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50209" w14:textId="6902FD75" w:rsidR="000C247F" w:rsidRPr="00453BE5" w:rsidRDefault="000C247F">
      <w:pPr>
        <w:overflowPunct/>
        <w:autoSpaceDE/>
        <w:autoSpaceDN/>
        <w:adjustRightInd/>
        <w:spacing w:after="160" w:line="259" w:lineRule="auto"/>
        <w:textAlignment w:val="auto"/>
        <w:rPr>
          <w:b/>
          <w:sz w:val="28"/>
          <w:szCs w:val="28"/>
        </w:rPr>
      </w:pPr>
      <w:r w:rsidRPr="00453BE5">
        <w:rPr>
          <w:b/>
          <w:sz w:val="28"/>
          <w:szCs w:val="28"/>
        </w:rPr>
        <w:t>TTEG PPA Review Results</w:t>
      </w:r>
    </w:p>
    <w:p w14:paraId="42492865" w14:textId="6AE6EBF6" w:rsidR="000C247F" w:rsidRDefault="000C247F">
      <w:pPr>
        <w:overflowPunct/>
        <w:autoSpaceDE/>
        <w:autoSpaceDN/>
        <w:adjustRightInd/>
        <w:spacing w:after="160" w:line="259" w:lineRule="auto"/>
        <w:textAlignment w:val="auto"/>
      </w:pPr>
      <w:r>
        <w:t xml:space="preserve">The file contains only proposals assigned to </w:t>
      </w:r>
      <w:r w:rsidR="00453BE5">
        <w:t xml:space="preserve">the </w:t>
      </w:r>
      <w:r>
        <w:t>TTEG PPA.</w:t>
      </w:r>
    </w:p>
    <w:p w14:paraId="3F636D85" w14:textId="77777777" w:rsidR="000C247F" w:rsidRDefault="000C247F">
      <w:pPr>
        <w:overflowPunct/>
        <w:autoSpaceDE/>
        <w:autoSpaceDN/>
        <w:adjustRightInd/>
        <w:spacing w:after="160" w:line="259" w:lineRule="auto"/>
        <w:textAlignment w:val="auto"/>
      </w:pPr>
    </w:p>
    <w:p w14:paraId="48EBF36B" w14:textId="40EBA2F3" w:rsidR="000C247F" w:rsidRPr="000C247F" w:rsidRDefault="000C247F">
      <w:pPr>
        <w:overflowPunct/>
        <w:autoSpaceDE/>
        <w:autoSpaceDN/>
        <w:adjustRightInd/>
        <w:spacing w:after="160" w:line="259" w:lineRule="auto"/>
        <w:textAlignment w:val="auto"/>
        <w:rPr>
          <w:u w:val="single"/>
        </w:rPr>
      </w:pPr>
      <w:r w:rsidRPr="000C247F">
        <w:rPr>
          <w:u w:val="single"/>
        </w:rPr>
        <w:t xml:space="preserve">Strategy of </w:t>
      </w:r>
      <w:r>
        <w:rPr>
          <w:u w:val="single"/>
        </w:rPr>
        <w:t xml:space="preserve">the </w:t>
      </w:r>
      <w:r w:rsidRPr="000C247F">
        <w:rPr>
          <w:u w:val="single"/>
        </w:rPr>
        <w:t>TTEG PPA for the crosses:</w:t>
      </w:r>
    </w:p>
    <w:p w14:paraId="6C75496D" w14:textId="77777777" w:rsidR="000C247F" w:rsidRPr="000C247F" w:rsidRDefault="000C247F" w:rsidP="005B2379">
      <w:pPr>
        <w:numPr>
          <w:ilvl w:val="0"/>
          <w:numId w:val="12"/>
        </w:numPr>
        <w:overflowPunct/>
        <w:autoSpaceDE/>
        <w:autoSpaceDN/>
        <w:adjustRightInd/>
        <w:spacing w:line="259" w:lineRule="auto"/>
        <w:ind w:left="714" w:hanging="357"/>
        <w:textAlignment w:val="auto"/>
        <w:rPr>
          <w:lang w:val="en-GB"/>
        </w:rPr>
      </w:pPr>
      <w:r w:rsidRPr="000C247F">
        <w:rPr>
          <w:lang w:val="en-GB"/>
        </w:rPr>
        <w:t>"</w:t>
      </w:r>
      <w:r w:rsidRPr="000C247F">
        <w:rPr>
          <w:b/>
          <w:bCs/>
          <w:lang w:val="en-GB"/>
        </w:rPr>
        <w:t>accepted</w:t>
      </w:r>
      <w:r w:rsidRPr="000C247F">
        <w:rPr>
          <w:lang w:val="en-GB"/>
        </w:rPr>
        <w:t>" means, that the TTEG recommends the proposal to move forward to the revision cycle and from the TTEG point of view, there are not any modifications or additions such as justifications or guidance necessary.</w:t>
      </w:r>
    </w:p>
    <w:p w14:paraId="6A8ECD89" w14:textId="77777777" w:rsidR="000C247F" w:rsidRPr="000C247F" w:rsidRDefault="000C247F" w:rsidP="000C247F">
      <w:pPr>
        <w:numPr>
          <w:ilvl w:val="0"/>
          <w:numId w:val="7"/>
        </w:numPr>
        <w:overflowPunct/>
        <w:autoSpaceDE/>
        <w:autoSpaceDN/>
        <w:adjustRightInd/>
        <w:spacing w:after="160" w:line="259" w:lineRule="auto"/>
        <w:textAlignment w:val="auto"/>
        <w:rPr>
          <w:lang w:val="en-GB"/>
        </w:rPr>
      </w:pPr>
      <w:r w:rsidRPr="000C247F">
        <w:rPr>
          <w:lang w:val="en-GB"/>
        </w:rPr>
        <w:t>recommended to move forward without modifications/</w:t>
      </w:r>
      <w:proofErr w:type="gramStart"/>
      <w:r w:rsidRPr="000C247F">
        <w:rPr>
          <w:lang w:val="en-GB"/>
        </w:rPr>
        <w:t>additions</w:t>
      </w:r>
      <w:proofErr w:type="gramEnd"/>
    </w:p>
    <w:p w14:paraId="41854C65" w14:textId="04FE711A" w:rsidR="000C247F" w:rsidRPr="00581298" w:rsidRDefault="000C247F" w:rsidP="005B2379">
      <w:pPr>
        <w:numPr>
          <w:ilvl w:val="0"/>
          <w:numId w:val="11"/>
        </w:numPr>
        <w:overflowPunct/>
        <w:autoSpaceDE/>
        <w:autoSpaceDN/>
        <w:adjustRightInd/>
        <w:spacing w:line="259" w:lineRule="auto"/>
        <w:ind w:left="714" w:hanging="357"/>
        <w:textAlignment w:val="auto"/>
        <w:rPr>
          <w:lang w:val="en-GB"/>
        </w:rPr>
      </w:pPr>
      <w:r w:rsidRPr="000C247F">
        <w:rPr>
          <w:lang w:val="en-GB"/>
        </w:rPr>
        <w:t>"</w:t>
      </w:r>
      <w:r w:rsidRPr="000C247F">
        <w:rPr>
          <w:b/>
          <w:bCs/>
          <w:lang w:val="en-GB"/>
        </w:rPr>
        <w:t>accepted but modified</w:t>
      </w:r>
      <w:r w:rsidRPr="000C247F">
        <w:rPr>
          <w:lang w:val="en-GB"/>
        </w:rPr>
        <w:t xml:space="preserve">" means, that the TTEG recommends the proposal to move forward to the revision cycle, but from the TTEG point of view, there are some modifications or additions such as </w:t>
      </w:r>
      <w:r w:rsidRPr="00581298">
        <w:rPr>
          <w:lang w:val="en-GB"/>
        </w:rPr>
        <w:t>justifications or guidance</w:t>
      </w:r>
      <w:r w:rsidR="00406DEA" w:rsidRPr="00581298">
        <w:rPr>
          <w:lang w:val="en-GB"/>
        </w:rPr>
        <w:t>, or further discussions on identified topics might be</w:t>
      </w:r>
      <w:r w:rsidRPr="00581298">
        <w:rPr>
          <w:lang w:val="en-GB"/>
        </w:rPr>
        <w:t xml:space="preserve"> necessary.</w:t>
      </w:r>
    </w:p>
    <w:p w14:paraId="036FF330" w14:textId="54E48905" w:rsidR="000C247F" w:rsidRPr="00581298" w:rsidRDefault="000C247F" w:rsidP="00406DEA">
      <w:pPr>
        <w:numPr>
          <w:ilvl w:val="0"/>
          <w:numId w:val="8"/>
        </w:numPr>
        <w:overflowPunct/>
        <w:autoSpaceDE/>
        <w:autoSpaceDN/>
        <w:adjustRightInd/>
        <w:spacing w:line="259" w:lineRule="auto"/>
        <w:ind w:left="714" w:hanging="357"/>
        <w:textAlignment w:val="auto"/>
        <w:rPr>
          <w:lang w:val="en-GB"/>
        </w:rPr>
      </w:pPr>
      <w:r w:rsidRPr="00581298">
        <w:rPr>
          <w:lang w:val="en-GB"/>
        </w:rPr>
        <w:t>recommended to move forward, but modifications/additions</w:t>
      </w:r>
      <w:r w:rsidR="00406DEA" w:rsidRPr="00581298">
        <w:rPr>
          <w:lang w:val="en-GB"/>
        </w:rPr>
        <w:t>/further discussions</w:t>
      </w:r>
      <w:r w:rsidRPr="00581298">
        <w:rPr>
          <w:lang w:val="en-GB"/>
        </w:rPr>
        <w:t xml:space="preserve"> are </w:t>
      </w:r>
      <w:proofErr w:type="gramStart"/>
      <w:r w:rsidRPr="00581298">
        <w:rPr>
          <w:lang w:val="en-GB"/>
        </w:rPr>
        <w:t>necessary</w:t>
      </w:r>
      <w:proofErr w:type="gramEnd"/>
    </w:p>
    <w:p w14:paraId="5E6954C3" w14:textId="77BFB5B2" w:rsidR="00406DEA" w:rsidRPr="00581298" w:rsidRDefault="00406DEA" w:rsidP="00406DEA">
      <w:pPr>
        <w:overflowPunct/>
        <w:autoSpaceDE/>
        <w:autoSpaceDN/>
        <w:adjustRightInd/>
        <w:spacing w:line="259" w:lineRule="auto"/>
        <w:ind w:left="720"/>
        <w:textAlignment w:val="auto"/>
        <w:rPr>
          <w:lang w:val="en-GB"/>
        </w:rPr>
      </w:pPr>
      <w:r w:rsidRPr="00581298">
        <w:rPr>
          <w:lang w:val="en-GB"/>
        </w:rPr>
        <w:t>Those modifications/additions/further discussions are addressed as follows:</w:t>
      </w:r>
    </w:p>
    <w:p w14:paraId="0231691E" w14:textId="4E579238" w:rsidR="00406DEA" w:rsidRPr="00581298" w:rsidRDefault="00406DEA" w:rsidP="00406DEA">
      <w:pPr>
        <w:pStyle w:val="ListParagraph"/>
        <w:numPr>
          <w:ilvl w:val="0"/>
          <w:numId w:val="27"/>
        </w:numPr>
        <w:overflowPunct/>
        <w:autoSpaceDE/>
        <w:autoSpaceDN/>
        <w:adjustRightInd/>
        <w:spacing w:after="160" w:line="259" w:lineRule="auto"/>
        <w:textAlignment w:val="auto"/>
        <w:rPr>
          <w:lang w:val="en-GB"/>
        </w:rPr>
      </w:pPr>
      <w:r w:rsidRPr="00581298">
        <w:rPr>
          <w:lang w:val="en-GB"/>
        </w:rPr>
        <w:t>The need for modifications has been identified. A modified text has been agreed and is included in the box “Accepted, but modified as follows”.</w:t>
      </w:r>
    </w:p>
    <w:p w14:paraId="3C9A5175" w14:textId="1319059F" w:rsidR="00406DEA" w:rsidRPr="00581298" w:rsidRDefault="00406DEA" w:rsidP="00406DEA">
      <w:pPr>
        <w:pStyle w:val="ListParagraph"/>
        <w:numPr>
          <w:ilvl w:val="0"/>
          <w:numId w:val="27"/>
        </w:numPr>
        <w:overflowPunct/>
        <w:autoSpaceDE/>
        <w:autoSpaceDN/>
        <w:adjustRightInd/>
        <w:spacing w:after="160" w:line="259" w:lineRule="auto"/>
        <w:textAlignment w:val="auto"/>
        <w:rPr>
          <w:lang w:val="en-GB"/>
        </w:rPr>
      </w:pPr>
      <w:r w:rsidRPr="00581298">
        <w:rPr>
          <w:lang w:val="en-GB"/>
        </w:rPr>
        <w:t>The need for modifications has been identified. A modified text has not been drafted during the review by the TTEG-PPA, but the items that should be covered by the modifications are identified in the box “Accepted, but modified as follows”.</w:t>
      </w:r>
    </w:p>
    <w:p w14:paraId="10AA543E" w14:textId="41F95B29" w:rsidR="00406DEA" w:rsidRPr="00581298" w:rsidRDefault="00406DEA" w:rsidP="00406DEA">
      <w:pPr>
        <w:pStyle w:val="ListParagraph"/>
        <w:numPr>
          <w:ilvl w:val="0"/>
          <w:numId w:val="27"/>
        </w:numPr>
        <w:overflowPunct/>
        <w:autoSpaceDE/>
        <w:autoSpaceDN/>
        <w:adjustRightInd/>
        <w:spacing w:after="160" w:line="259" w:lineRule="auto"/>
        <w:textAlignment w:val="auto"/>
        <w:rPr>
          <w:lang w:val="en-GB"/>
        </w:rPr>
      </w:pPr>
      <w:r w:rsidRPr="00581298">
        <w:rPr>
          <w:lang w:val="en-GB"/>
        </w:rPr>
        <w:t>The need for further discussions on some specific subjects has been identified. The TTEG recommends the proposal to move forward to the revision cycle, but no conclusion has been reached whether the proposal can be accepted as it is or should be modified. The items that should be covered by the additional discussions during the revision cycle are identified in the box “Accepted, but modified as follows”, and the need for actual modifications will be agreed during the revision cycle.</w:t>
      </w:r>
    </w:p>
    <w:p w14:paraId="78D139EC" w14:textId="77777777" w:rsidR="000C247F" w:rsidRPr="000C247F" w:rsidRDefault="000C247F" w:rsidP="005B2379">
      <w:pPr>
        <w:numPr>
          <w:ilvl w:val="0"/>
          <w:numId w:val="13"/>
        </w:numPr>
        <w:overflowPunct/>
        <w:autoSpaceDE/>
        <w:autoSpaceDN/>
        <w:adjustRightInd/>
        <w:spacing w:line="259" w:lineRule="auto"/>
        <w:ind w:left="714" w:hanging="357"/>
        <w:textAlignment w:val="auto"/>
        <w:rPr>
          <w:lang w:val="en-GB"/>
        </w:rPr>
      </w:pPr>
      <w:r w:rsidRPr="000C247F">
        <w:rPr>
          <w:lang w:val="en-GB"/>
        </w:rPr>
        <w:t>"</w:t>
      </w:r>
      <w:r w:rsidRPr="000C247F">
        <w:rPr>
          <w:b/>
          <w:bCs/>
          <w:lang w:val="en-GB"/>
        </w:rPr>
        <w:t>rejected</w:t>
      </w:r>
      <w:r w:rsidRPr="000C247F">
        <w:rPr>
          <w:lang w:val="en-GB"/>
        </w:rPr>
        <w:t xml:space="preserve">" means, that the TTEG does </w:t>
      </w:r>
      <w:r w:rsidRPr="000C247F">
        <w:rPr>
          <w:u w:val="single"/>
          <w:lang w:val="en-GB"/>
        </w:rPr>
        <w:t>not</w:t>
      </w:r>
      <w:r w:rsidRPr="000C247F">
        <w:rPr>
          <w:lang w:val="en-GB"/>
        </w:rPr>
        <w:t xml:space="preserve"> recommend the proposal to move forward to the revision cycle. </w:t>
      </w:r>
    </w:p>
    <w:p w14:paraId="0DA80980" w14:textId="77777777" w:rsidR="000C247F" w:rsidRPr="000C247F" w:rsidRDefault="000C247F" w:rsidP="000C247F">
      <w:pPr>
        <w:numPr>
          <w:ilvl w:val="0"/>
          <w:numId w:val="9"/>
        </w:numPr>
        <w:overflowPunct/>
        <w:autoSpaceDE/>
        <w:autoSpaceDN/>
        <w:adjustRightInd/>
        <w:spacing w:after="160" w:line="259" w:lineRule="auto"/>
        <w:textAlignment w:val="auto"/>
        <w:rPr>
          <w:lang w:val="de-CH"/>
        </w:rPr>
      </w:pPr>
      <w:r w:rsidRPr="000C247F">
        <w:rPr>
          <w:lang w:val="en-GB"/>
        </w:rPr>
        <w:t xml:space="preserve">not recommended to move </w:t>
      </w:r>
      <w:proofErr w:type="gramStart"/>
      <w:r w:rsidRPr="000C247F">
        <w:rPr>
          <w:lang w:val="en-GB"/>
        </w:rPr>
        <w:t>forward</w:t>
      </w:r>
      <w:proofErr w:type="gramEnd"/>
    </w:p>
    <w:p w14:paraId="25E931BD" w14:textId="77777777" w:rsidR="000C247F" w:rsidRDefault="000C247F">
      <w:pPr>
        <w:overflowPunct/>
        <w:autoSpaceDE/>
        <w:autoSpaceDN/>
        <w:adjustRightInd/>
        <w:spacing w:after="160" w:line="259" w:lineRule="auto"/>
        <w:textAlignment w:val="auto"/>
      </w:pPr>
    </w:p>
    <w:p w14:paraId="17DB792E" w14:textId="39AED2D6" w:rsidR="000C247F" w:rsidRPr="000C247F" w:rsidRDefault="000C247F" w:rsidP="000C247F">
      <w:pPr>
        <w:overflowPunct/>
        <w:autoSpaceDE/>
        <w:autoSpaceDN/>
        <w:adjustRightInd/>
        <w:spacing w:after="160" w:line="259" w:lineRule="auto"/>
        <w:textAlignment w:val="auto"/>
        <w:rPr>
          <w:u w:val="single"/>
        </w:rPr>
      </w:pPr>
      <w:r w:rsidRPr="000C247F">
        <w:rPr>
          <w:u w:val="single"/>
        </w:rPr>
        <w:t xml:space="preserve">Strategy of </w:t>
      </w:r>
      <w:r>
        <w:rPr>
          <w:u w:val="single"/>
        </w:rPr>
        <w:t xml:space="preserve">the </w:t>
      </w:r>
      <w:r w:rsidRPr="000C247F">
        <w:rPr>
          <w:u w:val="single"/>
        </w:rPr>
        <w:t>TTEG PPA for the c</w:t>
      </w:r>
      <w:r>
        <w:rPr>
          <w:u w:val="single"/>
        </w:rPr>
        <w:t>omments</w:t>
      </w:r>
      <w:r w:rsidRPr="000C247F">
        <w:rPr>
          <w:u w:val="single"/>
        </w:rPr>
        <w:t>:</w:t>
      </w:r>
    </w:p>
    <w:p w14:paraId="454B9B70" w14:textId="77777777" w:rsidR="000C247F" w:rsidRPr="000C247F" w:rsidRDefault="000C247F" w:rsidP="005B2379">
      <w:pPr>
        <w:numPr>
          <w:ilvl w:val="0"/>
          <w:numId w:val="17"/>
        </w:numPr>
        <w:overflowPunct/>
        <w:autoSpaceDE/>
        <w:autoSpaceDN/>
        <w:adjustRightInd/>
        <w:spacing w:line="259" w:lineRule="auto"/>
        <w:ind w:left="714" w:hanging="357"/>
        <w:textAlignment w:val="auto"/>
        <w:rPr>
          <w:lang w:val="de-CH"/>
        </w:rPr>
      </w:pPr>
      <w:r w:rsidRPr="000C247F">
        <w:rPr>
          <w:lang w:val="en-GB"/>
        </w:rPr>
        <w:t>Proposals classified as "</w:t>
      </w:r>
      <w:proofErr w:type="gramStart"/>
      <w:r w:rsidRPr="000C247F">
        <w:rPr>
          <w:b/>
          <w:bCs/>
          <w:lang w:val="en-GB"/>
        </w:rPr>
        <w:t>accepted</w:t>
      </w:r>
      <w:r w:rsidRPr="000C247F">
        <w:rPr>
          <w:lang w:val="en-GB"/>
        </w:rPr>
        <w:t>“</w:t>
      </w:r>
      <w:proofErr w:type="gramEnd"/>
      <w:r w:rsidRPr="000C247F">
        <w:rPr>
          <w:lang w:val="en-GB"/>
        </w:rPr>
        <w:t xml:space="preserve">: </w:t>
      </w:r>
    </w:p>
    <w:p w14:paraId="009703AA" w14:textId="77777777" w:rsidR="000C247F" w:rsidRPr="000C247F" w:rsidRDefault="000C247F" w:rsidP="000C247F">
      <w:pPr>
        <w:overflowPunct/>
        <w:autoSpaceDE/>
        <w:autoSpaceDN/>
        <w:adjustRightInd/>
        <w:spacing w:after="160" w:line="259" w:lineRule="auto"/>
        <w:ind w:left="720"/>
        <w:textAlignment w:val="auto"/>
        <w:rPr>
          <w:lang w:val="en-GB"/>
        </w:rPr>
      </w:pPr>
      <w:r w:rsidRPr="000C247F">
        <w:rPr>
          <w:lang w:val="en-GB"/>
        </w:rPr>
        <w:t xml:space="preserve">Only the cross will be made. Additional comment does not need to be provided because the necessary justifications have already been presented by the </w:t>
      </w:r>
      <w:proofErr w:type="gramStart"/>
      <w:r w:rsidRPr="000C247F">
        <w:rPr>
          <w:lang w:val="en-GB"/>
        </w:rPr>
        <w:t>reviewer</w:t>
      </w:r>
      <w:proofErr w:type="gramEnd"/>
    </w:p>
    <w:p w14:paraId="3C743A6B" w14:textId="77777777" w:rsidR="000C247F" w:rsidRPr="000C247F" w:rsidRDefault="000C247F" w:rsidP="005B2379">
      <w:pPr>
        <w:numPr>
          <w:ilvl w:val="0"/>
          <w:numId w:val="18"/>
        </w:numPr>
        <w:overflowPunct/>
        <w:autoSpaceDE/>
        <w:autoSpaceDN/>
        <w:adjustRightInd/>
        <w:spacing w:line="259" w:lineRule="auto"/>
        <w:ind w:left="714" w:hanging="357"/>
        <w:textAlignment w:val="auto"/>
        <w:rPr>
          <w:lang w:val="en-GB"/>
        </w:rPr>
      </w:pPr>
      <w:r w:rsidRPr="000C247F">
        <w:rPr>
          <w:lang w:val="en-GB"/>
        </w:rPr>
        <w:t>Proposals classified as "</w:t>
      </w:r>
      <w:r w:rsidRPr="000C247F">
        <w:rPr>
          <w:b/>
          <w:bCs/>
          <w:lang w:val="en-GB"/>
        </w:rPr>
        <w:t xml:space="preserve">accepted but </w:t>
      </w:r>
      <w:proofErr w:type="gramStart"/>
      <w:r w:rsidRPr="000C247F">
        <w:rPr>
          <w:b/>
          <w:bCs/>
          <w:lang w:val="en-GB"/>
        </w:rPr>
        <w:t>modified</w:t>
      </w:r>
      <w:r w:rsidRPr="000C247F">
        <w:rPr>
          <w:lang w:val="en-GB"/>
        </w:rPr>
        <w:t>“</w:t>
      </w:r>
      <w:proofErr w:type="gramEnd"/>
      <w:r w:rsidRPr="000C247F">
        <w:rPr>
          <w:lang w:val="en-GB"/>
        </w:rPr>
        <w:t>:</w:t>
      </w:r>
    </w:p>
    <w:p w14:paraId="51F1F469" w14:textId="7EC4A515" w:rsidR="000C247F" w:rsidRPr="00406DEA" w:rsidRDefault="000C247F" w:rsidP="003930A0">
      <w:pPr>
        <w:overflowPunct/>
        <w:autoSpaceDE/>
        <w:autoSpaceDN/>
        <w:adjustRightInd/>
        <w:spacing w:after="160" w:line="259" w:lineRule="auto"/>
        <w:ind w:left="720"/>
        <w:textAlignment w:val="auto"/>
        <w:rPr>
          <w:lang w:val="en-GB"/>
        </w:rPr>
      </w:pPr>
      <w:r w:rsidRPr="000C247F">
        <w:rPr>
          <w:lang w:val="en-GB"/>
        </w:rPr>
        <w:t>Necessary modifications/additions should be mentioned to provide feedback to TRANSSC and to the author of the proposal.</w:t>
      </w:r>
      <w:r w:rsidR="00941ADB">
        <w:rPr>
          <w:lang w:val="en-GB"/>
        </w:rPr>
        <w:t xml:space="preserve"> </w:t>
      </w:r>
      <w:r w:rsidR="003930A0" w:rsidRPr="00406DEA">
        <w:rPr>
          <w:lang w:val="en-GB"/>
        </w:rPr>
        <w:t>Following TTEG PPA discussions, modified regulatory text has been proposed in the column "Basis for Recommendation".</w:t>
      </w:r>
    </w:p>
    <w:p w14:paraId="4A3A47C5" w14:textId="77777777" w:rsidR="000C247F" w:rsidRPr="000C247F" w:rsidRDefault="000C247F" w:rsidP="005B2379">
      <w:pPr>
        <w:numPr>
          <w:ilvl w:val="0"/>
          <w:numId w:val="19"/>
        </w:numPr>
        <w:overflowPunct/>
        <w:autoSpaceDE/>
        <w:autoSpaceDN/>
        <w:adjustRightInd/>
        <w:spacing w:line="259" w:lineRule="auto"/>
        <w:ind w:left="714" w:hanging="357"/>
        <w:textAlignment w:val="auto"/>
        <w:rPr>
          <w:lang w:val="de-CH"/>
        </w:rPr>
      </w:pPr>
      <w:r w:rsidRPr="000C247F">
        <w:rPr>
          <w:lang w:val="en-GB"/>
        </w:rPr>
        <w:t>Proposals classified as "</w:t>
      </w:r>
      <w:proofErr w:type="gramStart"/>
      <w:r w:rsidRPr="000C247F">
        <w:rPr>
          <w:b/>
          <w:bCs/>
          <w:lang w:val="en-GB"/>
        </w:rPr>
        <w:t>rejected</w:t>
      </w:r>
      <w:r w:rsidRPr="000C247F">
        <w:rPr>
          <w:lang w:val="en-GB"/>
        </w:rPr>
        <w:t>“</w:t>
      </w:r>
      <w:proofErr w:type="gramEnd"/>
      <w:r w:rsidRPr="000C247F">
        <w:rPr>
          <w:lang w:val="en-GB"/>
        </w:rPr>
        <w:t>:</w:t>
      </w:r>
    </w:p>
    <w:p w14:paraId="38E0326C" w14:textId="77777777" w:rsidR="000C247F" w:rsidRPr="000C247F" w:rsidRDefault="000C247F" w:rsidP="000C247F">
      <w:pPr>
        <w:overflowPunct/>
        <w:autoSpaceDE/>
        <w:autoSpaceDN/>
        <w:adjustRightInd/>
        <w:spacing w:after="160" w:line="259" w:lineRule="auto"/>
        <w:ind w:left="720"/>
        <w:textAlignment w:val="auto"/>
        <w:rPr>
          <w:lang w:val="en-GB"/>
        </w:rPr>
      </w:pPr>
      <w:r w:rsidRPr="000C247F">
        <w:rPr>
          <w:lang w:val="en-GB"/>
        </w:rPr>
        <w:t>Reasons for the rejection should be mentioned in the comment to provide feedback to TRANSSC and to the author of the proposal.</w:t>
      </w:r>
    </w:p>
    <w:p w14:paraId="00C3518F" w14:textId="17AE6D77" w:rsidR="000C247F" w:rsidRPr="000C247F" w:rsidRDefault="000C247F">
      <w:pPr>
        <w:overflowPunct/>
        <w:autoSpaceDE/>
        <w:autoSpaceDN/>
        <w:adjustRightInd/>
        <w:spacing w:after="160" w:line="259" w:lineRule="auto"/>
        <w:textAlignment w:val="auto"/>
        <w:rPr>
          <w:lang w:val="en-GB"/>
        </w:rPr>
      </w:pPr>
    </w:p>
    <w:p w14:paraId="260C2E35" w14:textId="2F2550B4" w:rsidR="0009224F" w:rsidRPr="003930A0" w:rsidRDefault="0009224F" w:rsidP="0009224F">
      <w:pPr>
        <w:overflowPunct/>
        <w:autoSpaceDE/>
        <w:autoSpaceDN/>
        <w:adjustRightInd/>
        <w:spacing w:after="160" w:line="259" w:lineRule="auto"/>
        <w:textAlignment w:val="auto"/>
        <w:rPr>
          <w:u w:val="single"/>
        </w:rPr>
      </w:pPr>
      <w:r w:rsidRPr="003930A0">
        <w:rPr>
          <w:u w:val="single"/>
        </w:rPr>
        <w:t>Strategy of the TTEG PPA for the identification of the impact on safety:</w:t>
      </w:r>
    </w:p>
    <w:p w14:paraId="3C556179" w14:textId="0F971511" w:rsidR="0009224F" w:rsidRPr="003930A0" w:rsidRDefault="0009224F" w:rsidP="0009224F">
      <w:pPr>
        <w:numPr>
          <w:ilvl w:val="0"/>
          <w:numId w:val="17"/>
        </w:numPr>
        <w:overflowPunct/>
        <w:autoSpaceDE/>
        <w:autoSpaceDN/>
        <w:adjustRightInd/>
        <w:spacing w:line="259" w:lineRule="auto"/>
        <w:ind w:left="714" w:hanging="357"/>
        <w:textAlignment w:val="auto"/>
        <w:rPr>
          <w:lang w:val="en-GB"/>
        </w:rPr>
      </w:pPr>
      <w:r w:rsidRPr="003930A0">
        <w:rPr>
          <w:lang w:val="en-GB"/>
        </w:rPr>
        <w:t>Proposals classified as "</w:t>
      </w:r>
      <w:r w:rsidRPr="003930A0">
        <w:rPr>
          <w:b/>
          <w:lang w:val="en-GB"/>
        </w:rPr>
        <w:t xml:space="preserve">impact on safety – </w:t>
      </w:r>
      <w:proofErr w:type="gramStart"/>
      <w:r w:rsidRPr="003930A0">
        <w:rPr>
          <w:b/>
          <w:lang w:val="en-GB"/>
        </w:rPr>
        <w:t>yes</w:t>
      </w:r>
      <w:r w:rsidRPr="003930A0">
        <w:rPr>
          <w:lang w:val="en-GB"/>
        </w:rPr>
        <w:t>“</w:t>
      </w:r>
      <w:proofErr w:type="gramEnd"/>
      <w:r w:rsidRPr="003930A0">
        <w:rPr>
          <w:lang w:val="en-GB"/>
        </w:rPr>
        <w:t>:</w:t>
      </w:r>
    </w:p>
    <w:p w14:paraId="3DA480B2" w14:textId="399FF885" w:rsidR="00890655" w:rsidRPr="003930A0" w:rsidRDefault="001169C7" w:rsidP="00890655">
      <w:pPr>
        <w:overflowPunct/>
        <w:autoSpaceDE/>
        <w:autoSpaceDN/>
        <w:adjustRightInd/>
        <w:spacing w:after="160" w:line="259" w:lineRule="auto"/>
        <w:ind w:left="720"/>
        <w:textAlignment w:val="auto"/>
        <w:rPr>
          <w:lang w:val="en-GB"/>
        </w:rPr>
      </w:pPr>
      <w:r w:rsidRPr="003930A0">
        <w:rPr>
          <w:lang w:val="en-GB"/>
        </w:rPr>
        <w:t>The proposal will change a safety requirement or introduce an additional one. The proposal does not only provide a clarification or a better wording.</w:t>
      </w:r>
      <w:r w:rsidR="00890655" w:rsidRPr="003930A0">
        <w:rPr>
          <w:lang w:val="en-GB"/>
        </w:rPr>
        <w:t xml:space="preserve"> Proposals marked with "yes" for the "impact on safety" will be relevant for the decision to start the revision cycle for SSR-6 or not.</w:t>
      </w:r>
    </w:p>
    <w:p w14:paraId="788C798B" w14:textId="55F68799" w:rsidR="0009224F" w:rsidRPr="003930A0" w:rsidRDefault="0009224F" w:rsidP="0009224F">
      <w:pPr>
        <w:numPr>
          <w:ilvl w:val="0"/>
          <w:numId w:val="17"/>
        </w:numPr>
        <w:overflowPunct/>
        <w:autoSpaceDE/>
        <w:autoSpaceDN/>
        <w:adjustRightInd/>
        <w:spacing w:line="259" w:lineRule="auto"/>
        <w:ind w:left="714" w:hanging="357"/>
        <w:textAlignment w:val="auto"/>
        <w:rPr>
          <w:lang w:val="en-GB"/>
        </w:rPr>
      </w:pPr>
      <w:r w:rsidRPr="003930A0">
        <w:rPr>
          <w:lang w:val="en-GB"/>
        </w:rPr>
        <w:t>Proposals classified as "</w:t>
      </w:r>
      <w:r w:rsidRPr="003930A0">
        <w:rPr>
          <w:b/>
          <w:lang w:val="en-GB"/>
        </w:rPr>
        <w:t xml:space="preserve">impact on safety – </w:t>
      </w:r>
      <w:proofErr w:type="gramStart"/>
      <w:r w:rsidRPr="003930A0">
        <w:rPr>
          <w:b/>
          <w:lang w:val="en-GB"/>
        </w:rPr>
        <w:t>no</w:t>
      </w:r>
      <w:r w:rsidRPr="003930A0">
        <w:rPr>
          <w:lang w:val="en-GB"/>
        </w:rPr>
        <w:t>“</w:t>
      </w:r>
      <w:proofErr w:type="gramEnd"/>
      <w:r w:rsidRPr="003930A0">
        <w:rPr>
          <w:lang w:val="en-GB"/>
        </w:rPr>
        <w:t>:</w:t>
      </w:r>
    </w:p>
    <w:p w14:paraId="401FB1F2" w14:textId="2CC9180C" w:rsidR="0009224F" w:rsidRPr="003930A0" w:rsidRDefault="002103D1" w:rsidP="0009224F">
      <w:pPr>
        <w:overflowPunct/>
        <w:autoSpaceDE/>
        <w:autoSpaceDN/>
        <w:adjustRightInd/>
        <w:spacing w:after="160" w:line="259" w:lineRule="auto"/>
        <w:ind w:left="720"/>
        <w:textAlignment w:val="auto"/>
        <w:rPr>
          <w:lang w:val="en-GB"/>
        </w:rPr>
      </w:pPr>
      <w:r w:rsidRPr="003930A0">
        <w:rPr>
          <w:lang w:val="en-GB"/>
        </w:rPr>
        <w:t xml:space="preserve">The proposal does not change </w:t>
      </w:r>
      <w:r w:rsidR="001169C7" w:rsidRPr="003930A0">
        <w:rPr>
          <w:lang w:val="en-GB"/>
        </w:rPr>
        <w:t xml:space="preserve">a safety requirement </w:t>
      </w:r>
      <w:r w:rsidRPr="003930A0">
        <w:rPr>
          <w:lang w:val="en-GB"/>
        </w:rPr>
        <w:t xml:space="preserve">or introduce an additional </w:t>
      </w:r>
      <w:r w:rsidR="001169C7" w:rsidRPr="003930A0">
        <w:rPr>
          <w:lang w:val="en-GB"/>
        </w:rPr>
        <w:t>one</w:t>
      </w:r>
      <w:r w:rsidRPr="003930A0">
        <w:rPr>
          <w:lang w:val="en-GB"/>
        </w:rPr>
        <w:t xml:space="preserve">. </w:t>
      </w:r>
      <w:r w:rsidR="001169C7" w:rsidRPr="003930A0">
        <w:rPr>
          <w:lang w:val="en-GB"/>
        </w:rPr>
        <w:t>The proposal rather provides a clarification or a better wording.</w:t>
      </w:r>
      <w:r w:rsidR="00890655" w:rsidRPr="003930A0">
        <w:rPr>
          <w:lang w:val="en-GB"/>
        </w:rPr>
        <w:t xml:space="preserve"> Proposals marked with "no" for the "impact on safety" will be considered for the regulations in case of a revision cycle for SSR-6.</w:t>
      </w:r>
    </w:p>
    <w:p w14:paraId="19AA21C9" w14:textId="4303BA88" w:rsidR="000C247F" w:rsidRDefault="000C247F">
      <w:pPr>
        <w:overflowPunct/>
        <w:autoSpaceDE/>
        <w:autoSpaceDN/>
        <w:adjustRightInd/>
        <w:spacing w:after="160" w:line="259" w:lineRule="auto"/>
        <w:textAlignment w:val="auto"/>
        <w:rPr>
          <w:lang w:val="en-GB"/>
        </w:rPr>
      </w:pPr>
    </w:p>
    <w:p w14:paraId="706B46FF" w14:textId="41011BA1" w:rsidR="00FF2826" w:rsidRPr="00581298" w:rsidRDefault="00FF2826" w:rsidP="00FF2826">
      <w:pPr>
        <w:overflowPunct/>
        <w:autoSpaceDE/>
        <w:autoSpaceDN/>
        <w:adjustRightInd/>
        <w:spacing w:after="160" w:line="259" w:lineRule="auto"/>
        <w:textAlignment w:val="auto"/>
        <w:rPr>
          <w:u w:val="single"/>
        </w:rPr>
      </w:pPr>
      <w:r w:rsidRPr="00581298">
        <w:rPr>
          <w:u w:val="single"/>
        </w:rPr>
        <w:lastRenderedPageBreak/>
        <w:t>Strategy of the TTEG PPA for proposals assigned to TTEG PPA as secondary TTEG:</w:t>
      </w:r>
    </w:p>
    <w:p w14:paraId="5E8F8B23" w14:textId="1B49EAE4" w:rsidR="00FF2826" w:rsidRPr="00581298" w:rsidRDefault="00FF2826" w:rsidP="00FF2826">
      <w:pPr>
        <w:numPr>
          <w:ilvl w:val="0"/>
          <w:numId w:val="12"/>
        </w:numPr>
        <w:overflowPunct/>
        <w:autoSpaceDE/>
        <w:autoSpaceDN/>
        <w:adjustRightInd/>
        <w:spacing w:line="259" w:lineRule="auto"/>
        <w:ind w:left="714" w:hanging="357"/>
        <w:textAlignment w:val="auto"/>
        <w:rPr>
          <w:lang w:val="en-GB"/>
        </w:rPr>
      </w:pPr>
      <w:r w:rsidRPr="00581298">
        <w:t xml:space="preserve">From the TTEG PPA point of view, the proposals assigned to the TTEG PPA as secondary TTEG </w:t>
      </w:r>
      <w:r w:rsidRPr="00581298">
        <w:rPr>
          <w:lang w:val="en-GB"/>
        </w:rPr>
        <w:t>are mainly related to the expertise of the primary TTEG. The content of these proposals relevant for package performance and assessment is quite small.</w:t>
      </w:r>
    </w:p>
    <w:p w14:paraId="43D9AA23" w14:textId="0514D45E" w:rsidR="00FF2826" w:rsidRPr="00581298" w:rsidRDefault="00FF2826" w:rsidP="00FF2826">
      <w:pPr>
        <w:numPr>
          <w:ilvl w:val="0"/>
          <w:numId w:val="12"/>
        </w:numPr>
        <w:overflowPunct/>
        <w:autoSpaceDE/>
        <w:autoSpaceDN/>
        <w:adjustRightInd/>
        <w:spacing w:line="259" w:lineRule="auto"/>
        <w:ind w:left="714" w:hanging="357"/>
        <w:textAlignment w:val="auto"/>
        <w:rPr>
          <w:lang w:val="en-GB"/>
        </w:rPr>
      </w:pPr>
      <w:r w:rsidRPr="00581298">
        <w:rPr>
          <w:lang w:val="en-GB"/>
        </w:rPr>
        <w:t>The TTEG PPA has mainly captured the comments of TTEG PPA members. Those comments should be forwarded to the primary TTEG and may be considered during the primary TTEG discussions.</w:t>
      </w:r>
    </w:p>
    <w:p w14:paraId="1060D430" w14:textId="7DE414CE" w:rsidR="00FF2826" w:rsidRPr="00581298" w:rsidRDefault="00FF2826" w:rsidP="00FF2826">
      <w:pPr>
        <w:numPr>
          <w:ilvl w:val="0"/>
          <w:numId w:val="12"/>
        </w:numPr>
        <w:overflowPunct/>
        <w:autoSpaceDE/>
        <w:autoSpaceDN/>
        <w:adjustRightInd/>
        <w:spacing w:line="259" w:lineRule="auto"/>
        <w:ind w:left="714" w:hanging="357"/>
        <w:textAlignment w:val="auto"/>
        <w:rPr>
          <w:lang w:val="en-GB"/>
        </w:rPr>
      </w:pPr>
      <w:r w:rsidRPr="00581298">
        <w:rPr>
          <w:lang w:val="en-GB"/>
        </w:rPr>
        <w:t xml:space="preserve">The final review result should be provided </w:t>
      </w:r>
      <w:proofErr w:type="gramStart"/>
      <w:r w:rsidRPr="00581298">
        <w:rPr>
          <w:lang w:val="en-GB"/>
        </w:rPr>
        <w:t>on the basis of</w:t>
      </w:r>
      <w:proofErr w:type="gramEnd"/>
      <w:r w:rsidRPr="00581298">
        <w:rPr>
          <w:lang w:val="en-GB"/>
        </w:rPr>
        <w:t xml:space="preserve"> primary TTEG evaluations. The TTEG PPA will accept any other review result of the primary TTEG with respect to the classification as "accepted", "accepted but modified" or "rejected". This will be also valid for the impact on safety classification as "yes" or "no".</w:t>
      </w:r>
    </w:p>
    <w:p w14:paraId="0117CBE7" w14:textId="77777777" w:rsidR="00FF2826" w:rsidRPr="0009224F" w:rsidRDefault="00FF2826">
      <w:pPr>
        <w:overflowPunct/>
        <w:autoSpaceDE/>
        <w:autoSpaceDN/>
        <w:adjustRightInd/>
        <w:spacing w:after="160" w:line="259" w:lineRule="auto"/>
        <w:textAlignment w:val="auto"/>
        <w:rPr>
          <w:lang w:val="en-GB"/>
        </w:rPr>
      </w:pPr>
    </w:p>
    <w:p w14:paraId="33B6DD0A" w14:textId="392F70C5" w:rsidR="000C247F" w:rsidRDefault="000C247F">
      <w:pPr>
        <w:overflowPunct/>
        <w:autoSpaceDE/>
        <w:autoSpaceDN/>
        <w:adjustRightInd/>
        <w:spacing w:after="160" w:line="259" w:lineRule="auto"/>
        <w:textAlignment w:val="auto"/>
      </w:pPr>
      <w:r>
        <w:t xml:space="preserve">Status: </w:t>
      </w:r>
      <w:r w:rsidR="003459A4">
        <w:t>21</w:t>
      </w:r>
      <w:r>
        <w:t xml:space="preserve"> </w:t>
      </w:r>
      <w:r w:rsidR="0009224F">
        <w:t>September</w:t>
      </w:r>
      <w:r>
        <w:t xml:space="preserve"> 2022</w:t>
      </w:r>
    </w:p>
    <w:p w14:paraId="4C09A990" w14:textId="77777777" w:rsidR="000C247F" w:rsidRDefault="000C247F">
      <w:pPr>
        <w:overflowPunct/>
        <w:autoSpaceDE/>
        <w:autoSpaceDN/>
        <w:adjustRightInd/>
        <w:spacing w:after="160" w:line="259" w:lineRule="auto"/>
        <w:textAlignment w:val="auto"/>
      </w:pPr>
    </w:p>
    <w:p w14:paraId="62F0A241" w14:textId="3F6B5132" w:rsidR="007F5CDB" w:rsidRDefault="007F5CDB">
      <w:pPr>
        <w:overflowPunct/>
        <w:autoSpaceDE/>
        <w:autoSpaceDN/>
        <w:adjustRightInd/>
        <w:spacing w:after="160" w:line="259" w:lineRule="auto"/>
        <w:textAlignment w:val="auto"/>
      </w:pPr>
      <w:r>
        <w:br w:type="page"/>
      </w:r>
    </w:p>
    <w:tbl>
      <w:tblPr>
        <w:tblW w:w="4883"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3"/>
        <w:gridCol w:w="1200"/>
        <w:gridCol w:w="188"/>
        <w:gridCol w:w="1102"/>
        <w:gridCol w:w="347"/>
        <w:gridCol w:w="1208"/>
        <w:gridCol w:w="2139"/>
        <w:gridCol w:w="1768"/>
        <w:gridCol w:w="1119"/>
        <w:gridCol w:w="1098"/>
        <w:gridCol w:w="29"/>
        <w:gridCol w:w="1102"/>
        <w:gridCol w:w="1041"/>
        <w:gridCol w:w="1172"/>
        <w:gridCol w:w="6858"/>
        <w:gridCol w:w="8"/>
      </w:tblGrid>
      <w:tr w:rsidR="000C247F" w:rsidRPr="00B4403A" w14:paraId="6769A60E" w14:textId="77777777" w:rsidTr="00F840F0">
        <w:trPr>
          <w:gridBefore w:val="1"/>
          <w:wBefore w:w="8" w:type="pct"/>
          <w:trHeight w:val="298"/>
          <w:jc w:val="center"/>
        </w:trPr>
        <w:tc>
          <w:tcPr>
            <w:tcW w:w="340" w:type="pct"/>
            <w:gridSpan w:val="2"/>
            <w:vAlign w:val="center"/>
          </w:tcPr>
          <w:p w14:paraId="7ADB350B" w14:textId="77777777" w:rsidR="000C247F" w:rsidRPr="00B4403A" w:rsidRDefault="000C247F" w:rsidP="000C247F">
            <w:pPr>
              <w:jc w:val="center"/>
              <w:rPr>
                <w:sz w:val="20"/>
              </w:rPr>
            </w:pPr>
            <w:r w:rsidRPr="00B4403A">
              <w:rPr>
                <w:sz w:val="20"/>
              </w:rPr>
              <w:lastRenderedPageBreak/>
              <w:t>Comment No.</w:t>
            </w:r>
          </w:p>
        </w:tc>
        <w:tc>
          <w:tcPr>
            <w:tcW w:w="355" w:type="pct"/>
            <w:gridSpan w:val="2"/>
            <w:vAlign w:val="center"/>
          </w:tcPr>
          <w:p w14:paraId="468ED5AB" w14:textId="77777777" w:rsidR="000C247F" w:rsidRPr="00B4403A" w:rsidRDefault="000C247F" w:rsidP="000C247F">
            <w:pPr>
              <w:jc w:val="center"/>
              <w:rPr>
                <w:sz w:val="20"/>
                <w:lang w:val="es-ES_tradnl"/>
              </w:rPr>
            </w:pPr>
            <w:r w:rsidRPr="00B4403A">
              <w:rPr>
                <w:sz w:val="20"/>
                <w:lang w:val="es-ES_tradnl"/>
              </w:rPr>
              <w:t>Para/Line No.</w:t>
            </w:r>
          </w:p>
        </w:tc>
        <w:tc>
          <w:tcPr>
            <w:tcW w:w="1803" w:type="pct"/>
            <w:gridSpan w:val="6"/>
            <w:vAlign w:val="center"/>
          </w:tcPr>
          <w:p w14:paraId="70A7D676" w14:textId="77777777" w:rsidR="000C247F" w:rsidRPr="00B4403A" w:rsidRDefault="000C247F" w:rsidP="000C247F">
            <w:pPr>
              <w:jc w:val="center"/>
              <w:rPr>
                <w:sz w:val="20"/>
              </w:rPr>
            </w:pPr>
            <w:r w:rsidRPr="00B4403A">
              <w:rPr>
                <w:sz w:val="20"/>
              </w:rPr>
              <w:t>Proposed new text</w:t>
            </w:r>
          </w:p>
        </w:tc>
        <w:tc>
          <w:tcPr>
            <w:tcW w:w="2494" w:type="pct"/>
            <w:gridSpan w:val="5"/>
            <w:vAlign w:val="center"/>
          </w:tcPr>
          <w:p w14:paraId="71DB68CC" w14:textId="77777777" w:rsidR="000C247F" w:rsidRPr="00B4403A" w:rsidRDefault="000C247F" w:rsidP="000C247F">
            <w:pPr>
              <w:jc w:val="center"/>
              <w:rPr>
                <w:sz w:val="20"/>
              </w:rPr>
            </w:pPr>
            <w:r w:rsidRPr="00B4403A">
              <w:rPr>
                <w:sz w:val="20"/>
              </w:rPr>
              <w:t>Reason/Description/</w:t>
            </w:r>
          </w:p>
          <w:p w14:paraId="095044BC" w14:textId="77777777" w:rsidR="000C247F" w:rsidRPr="00B4403A" w:rsidRDefault="000C247F" w:rsidP="000C247F">
            <w:pPr>
              <w:jc w:val="center"/>
              <w:rPr>
                <w:sz w:val="20"/>
              </w:rPr>
            </w:pPr>
            <w:r w:rsidRPr="00B4403A">
              <w:rPr>
                <w:sz w:val="20"/>
              </w:rPr>
              <w:t>Identified problem</w:t>
            </w:r>
          </w:p>
        </w:tc>
      </w:tr>
      <w:tr w:rsidR="000C247F" w14:paraId="4CB62DBD" w14:textId="77777777" w:rsidTr="00F840F0">
        <w:trPr>
          <w:gridBefore w:val="1"/>
          <w:wBefore w:w="8" w:type="pct"/>
          <w:trHeight w:val="7792"/>
          <w:jc w:val="center"/>
        </w:trPr>
        <w:tc>
          <w:tcPr>
            <w:tcW w:w="340" w:type="pct"/>
            <w:gridSpan w:val="2"/>
          </w:tcPr>
          <w:p w14:paraId="5B14450B" w14:textId="77777777" w:rsidR="000C247F" w:rsidRDefault="000C247F" w:rsidP="000C247F">
            <w:pPr>
              <w:rPr>
                <w:sz w:val="22"/>
                <w:szCs w:val="22"/>
                <w:lang w:eastAsia="ja-JP"/>
              </w:rPr>
            </w:pPr>
            <w:r w:rsidRPr="00C95403">
              <w:rPr>
                <w:sz w:val="22"/>
                <w:szCs w:val="18"/>
              </w:rPr>
              <w:t>WNTI-35</w:t>
            </w:r>
          </w:p>
        </w:tc>
        <w:tc>
          <w:tcPr>
            <w:tcW w:w="355" w:type="pct"/>
            <w:gridSpan w:val="2"/>
          </w:tcPr>
          <w:p w14:paraId="33A9AEA8" w14:textId="77777777" w:rsidR="000C247F" w:rsidRDefault="000C247F" w:rsidP="000C247F">
            <w:pPr>
              <w:jc w:val="both"/>
              <w:rPr>
                <w:sz w:val="22"/>
                <w:szCs w:val="22"/>
                <w:lang w:val="es-ES_tradnl"/>
              </w:rPr>
            </w:pPr>
            <w:r>
              <w:rPr>
                <w:sz w:val="22"/>
                <w:szCs w:val="22"/>
                <w:lang w:val="es-ES_tradnl"/>
              </w:rPr>
              <w:t>517</w:t>
            </w:r>
          </w:p>
          <w:p w14:paraId="0F9E3FF2" w14:textId="77777777" w:rsidR="000C247F" w:rsidRDefault="000C247F" w:rsidP="000C247F">
            <w:pPr>
              <w:jc w:val="both"/>
              <w:rPr>
                <w:sz w:val="22"/>
                <w:szCs w:val="22"/>
                <w:lang w:val="es-ES_tradnl"/>
              </w:rPr>
            </w:pPr>
          </w:p>
          <w:p w14:paraId="4507E362" w14:textId="77777777" w:rsidR="000C247F" w:rsidRDefault="000C247F" w:rsidP="000C247F">
            <w:pPr>
              <w:jc w:val="both"/>
              <w:rPr>
                <w:sz w:val="22"/>
                <w:szCs w:val="22"/>
                <w:lang w:val="es-ES_tradnl"/>
              </w:rPr>
            </w:pPr>
          </w:p>
          <w:p w14:paraId="5AAAF07B" w14:textId="77777777" w:rsidR="000C247F" w:rsidRDefault="000C247F" w:rsidP="000C247F">
            <w:pPr>
              <w:jc w:val="both"/>
              <w:rPr>
                <w:sz w:val="22"/>
                <w:szCs w:val="22"/>
                <w:lang w:val="es-ES_tradnl"/>
              </w:rPr>
            </w:pPr>
          </w:p>
          <w:p w14:paraId="6AD87C44" w14:textId="77777777" w:rsidR="000C247F" w:rsidRDefault="000C247F" w:rsidP="000C247F">
            <w:pPr>
              <w:jc w:val="both"/>
              <w:rPr>
                <w:sz w:val="22"/>
                <w:szCs w:val="22"/>
                <w:lang w:val="es-ES_tradnl"/>
              </w:rPr>
            </w:pPr>
          </w:p>
          <w:p w14:paraId="0E2437E3" w14:textId="77777777" w:rsidR="000C247F" w:rsidRDefault="000C247F" w:rsidP="000C247F">
            <w:pPr>
              <w:jc w:val="both"/>
              <w:rPr>
                <w:sz w:val="22"/>
                <w:szCs w:val="22"/>
                <w:lang w:val="es-ES_tradnl"/>
              </w:rPr>
            </w:pPr>
          </w:p>
          <w:p w14:paraId="1E80CA9F" w14:textId="77777777" w:rsidR="000C247F" w:rsidRDefault="000C247F" w:rsidP="000C247F">
            <w:pPr>
              <w:jc w:val="both"/>
              <w:rPr>
                <w:sz w:val="22"/>
                <w:szCs w:val="22"/>
                <w:lang w:val="es-ES_tradnl"/>
              </w:rPr>
            </w:pPr>
          </w:p>
          <w:p w14:paraId="4DE9F05B" w14:textId="77777777" w:rsidR="000C247F" w:rsidRDefault="000C247F" w:rsidP="000C247F">
            <w:pPr>
              <w:jc w:val="both"/>
              <w:rPr>
                <w:sz w:val="22"/>
                <w:szCs w:val="22"/>
                <w:lang w:val="es-ES_tradnl"/>
              </w:rPr>
            </w:pPr>
          </w:p>
          <w:p w14:paraId="22B6AE8C" w14:textId="77777777" w:rsidR="000C247F" w:rsidRDefault="000C247F" w:rsidP="000C247F">
            <w:pPr>
              <w:jc w:val="both"/>
              <w:rPr>
                <w:sz w:val="22"/>
                <w:szCs w:val="22"/>
                <w:lang w:val="es-ES_tradnl"/>
              </w:rPr>
            </w:pPr>
          </w:p>
          <w:p w14:paraId="55530261" w14:textId="77777777" w:rsidR="000C247F" w:rsidRDefault="000C247F" w:rsidP="000C247F">
            <w:pPr>
              <w:jc w:val="both"/>
              <w:rPr>
                <w:sz w:val="22"/>
                <w:szCs w:val="22"/>
                <w:lang w:val="es-ES_tradnl"/>
              </w:rPr>
            </w:pPr>
          </w:p>
          <w:p w14:paraId="6C8F350D" w14:textId="77777777" w:rsidR="000C247F" w:rsidRDefault="000C247F" w:rsidP="000C247F">
            <w:pPr>
              <w:jc w:val="both"/>
              <w:rPr>
                <w:sz w:val="22"/>
                <w:szCs w:val="22"/>
                <w:lang w:val="es-ES_tradnl"/>
              </w:rPr>
            </w:pPr>
          </w:p>
          <w:p w14:paraId="4CF3308E" w14:textId="77777777" w:rsidR="000C247F" w:rsidRDefault="000C247F" w:rsidP="000C247F">
            <w:pPr>
              <w:jc w:val="both"/>
              <w:rPr>
                <w:sz w:val="22"/>
                <w:szCs w:val="22"/>
                <w:lang w:val="es-ES_tradnl"/>
              </w:rPr>
            </w:pPr>
            <w:r>
              <w:rPr>
                <w:sz w:val="22"/>
                <w:szCs w:val="22"/>
                <w:lang w:val="es-ES_tradnl"/>
              </w:rPr>
              <w:t>630A</w:t>
            </w:r>
          </w:p>
          <w:p w14:paraId="289A82BE" w14:textId="77777777" w:rsidR="000C247F" w:rsidRDefault="000C247F" w:rsidP="000C247F">
            <w:pPr>
              <w:jc w:val="both"/>
              <w:rPr>
                <w:sz w:val="22"/>
                <w:szCs w:val="22"/>
                <w:lang w:val="es-ES_tradnl"/>
              </w:rPr>
            </w:pPr>
          </w:p>
          <w:p w14:paraId="4A966D9E" w14:textId="77777777" w:rsidR="000C247F" w:rsidRDefault="000C247F" w:rsidP="000C247F">
            <w:pPr>
              <w:jc w:val="both"/>
              <w:rPr>
                <w:sz w:val="22"/>
                <w:szCs w:val="22"/>
                <w:lang w:val="es-ES_tradnl"/>
              </w:rPr>
            </w:pPr>
          </w:p>
          <w:p w14:paraId="07F821E4" w14:textId="77777777" w:rsidR="000C247F" w:rsidRDefault="000C247F" w:rsidP="000C247F">
            <w:pPr>
              <w:jc w:val="both"/>
              <w:rPr>
                <w:sz w:val="22"/>
                <w:szCs w:val="22"/>
                <w:lang w:val="es-ES_tradnl"/>
              </w:rPr>
            </w:pPr>
          </w:p>
          <w:p w14:paraId="5538D2FC" w14:textId="77777777" w:rsidR="000C247F" w:rsidRDefault="000C247F" w:rsidP="000C247F">
            <w:pPr>
              <w:jc w:val="both"/>
              <w:rPr>
                <w:sz w:val="22"/>
                <w:szCs w:val="22"/>
                <w:lang w:val="es-ES_tradnl"/>
              </w:rPr>
            </w:pPr>
          </w:p>
          <w:p w14:paraId="0002FF5E" w14:textId="77777777" w:rsidR="000C247F" w:rsidRDefault="000C247F" w:rsidP="000C247F">
            <w:pPr>
              <w:jc w:val="both"/>
              <w:rPr>
                <w:sz w:val="22"/>
                <w:szCs w:val="22"/>
                <w:lang w:val="es-ES_tradnl"/>
              </w:rPr>
            </w:pPr>
          </w:p>
          <w:p w14:paraId="0E0B6941" w14:textId="77777777" w:rsidR="000C247F" w:rsidRDefault="000C247F" w:rsidP="000C247F">
            <w:pPr>
              <w:jc w:val="both"/>
              <w:rPr>
                <w:sz w:val="22"/>
                <w:szCs w:val="22"/>
                <w:lang w:val="es-ES_tradnl"/>
              </w:rPr>
            </w:pPr>
          </w:p>
          <w:p w14:paraId="66D1AD9E" w14:textId="77777777" w:rsidR="000C247F" w:rsidRDefault="000C247F" w:rsidP="000C247F">
            <w:pPr>
              <w:jc w:val="both"/>
              <w:rPr>
                <w:sz w:val="22"/>
                <w:szCs w:val="22"/>
                <w:lang w:val="es-ES_tradnl"/>
              </w:rPr>
            </w:pPr>
          </w:p>
          <w:p w14:paraId="14FE673F" w14:textId="77777777" w:rsidR="000C247F" w:rsidRDefault="000C247F" w:rsidP="000C247F">
            <w:pPr>
              <w:jc w:val="both"/>
              <w:rPr>
                <w:sz w:val="22"/>
                <w:szCs w:val="22"/>
                <w:lang w:val="es-ES_tradnl"/>
              </w:rPr>
            </w:pPr>
          </w:p>
          <w:p w14:paraId="7ECB99C6" w14:textId="77777777" w:rsidR="000C247F" w:rsidRDefault="000C247F" w:rsidP="000C247F">
            <w:pPr>
              <w:jc w:val="both"/>
              <w:rPr>
                <w:sz w:val="22"/>
                <w:szCs w:val="22"/>
                <w:lang w:val="es-ES_tradnl"/>
              </w:rPr>
            </w:pPr>
          </w:p>
          <w:p w14:paraId="63D7427B" w14:textId="77777777" w:rsidR="000C247F" w:rsidRDefault="000C247F" w:rsidP="000C247F">
            <w:pPr>
              <w:jc w:val="both"/>
              <w:rPr>
                <w:sz w:val="22"/>
                <w:szCs w:val="22"/>
                <w:lang w:val="es-ES_tradnl"/>
              </w:rPr>
            </w:pPr>
          </w:p>
          <w:p w14:paraId="541E44C5" w14:textId="77777777" w:rsidR="000C247F" w:rsidRDefault="000C247F" w:rsidP="000C247F">
            <w:pPr>
              <w:jc w:val="both"/>
              <w:rPr>
                <w:sz w:val="22"/>
                <w:szCs w:val="22"/>
                <w:lang w:val="es-ES_tradnl"/>
              </w:rPr>
            </w:pPr>
          </w:p>
          <w:p w14:paraId="28411C79" w14:textId="77777777" w:rsidR="000C247F" w:rsidRDefault="000C247F" w:rsidP="000C247F">
            <w:pPr>
              <w:jc w:val="both"/>
              <w:rPr>
                <w:sz w:val="22"/>
                <w:szCs w:val="22"/>
                <w:lang w:val="es-ES_tradnl"/>
              </w:rPr>
            </w:pPr>
          </w:p>
          <w:p w14:paraId="64EE1ECD" w14:textId="77777777" w:rsidR="000C247F" w:rsidRDefault="000C247F" w:rsidP="000C247F">
            <w:pPr>
              <w:jc w:val="both"/>
              <w:rPr>
                <w:sz w:val="22"/>
                <w:szCs w:val="22"/>
                <w:lang w:val="es-ES_tradnl"/>
              </w:rPr>
            </w:pPr>
            <w:r>
              <w:rPr>
                <w:sz w:val="22"/>
                <w:szCs w:val="22"/>
                <w:lang w:val="es-ES_tradnl"/>
              </w:rPr>
              <w:t>535</w:t>
            </w:r>
          </w:p>
          <w:p w14:paraId="1E209E4D" w14:textId="77777777" w:rsidR="000C247F" w:rsidRDefault="000C247F" w:rsidP="000C247F">
            <w:pPr>
              <w:jc w:val="both"/>
              <w:rPr>
                <w:sz w:val="22"/>
                <w:szCs w:val="22"/>
                <w:lang w:val="es-ES_tradnl"/>
              </w:rPr>
            </w:pPr>
          </w:p>
          <w:p w14:paraId="6465C52A" w14:textId="77777777" w:rsidR="000C247F" w:rsidRDefault="000C247F" w:rsidP="000C247F">
            <w:pPr>
              <w:jc w:val="both"/>
              <w:rPr>
                <w:sz w:val="22"/>
                <w:szCs w:val="22"/>
                <w:lang w:val="es-ES_tradnl"/>
              </w:rPr>
            </w:pPr>
          </w:p>
          <w:p w14:paraId="2F49CA41" w14:textId="77777777" w:rsidR="000C247F" w:rsidRDefault="000C247F" w:rsidP="000C247F">
            <w:pPr>
              <w:jc w:val="both"/>
              <w:rPr>
                <w:sz w:val="22"/>
                <w:szCs w:val="22"/>
                <w:lang w:val="es-ES_tradnl"/>
              </w:rPr>
            </w:pPr>
          </w:p>
          <w:p w14:paraId="3CE0EBF7" w14:textId="77777777" w:rsidR="000C247F" w:rsidRDefault="000C247F" w:rsidP="000C247F">
            <w:pPr>
              <w:jc w:val="both"/>
              <w:rPr>
                <w:sz w:val="22"/>
                <w:szCs w:val="22"/>
                <w:lang w:val="es-ES_tradnl"/>
              </w:rPr>
            </w:pPr>
            <w:r>
              <w:rPr>
                <w:sz w:val="22"/>
                <w:szCs w:val="22"/>
                <w:lang w:val="es-ES_tradnl"/>
              </w:rPr>
              <w:t>802</w:t>
            </w:r>
          </w:p>
          <w:p w14:paraId="1BC94018" w14:textId="77777777" w:rsidR="000C247F" w:rsidRDefault="000C247F" w:rsidP="000C247F">
            <w:pPr>
              <w:jc w:val="both"/>
              <w:rPr>
                <w:sz w:val="22"/>
                <w:szCs w:val="22"/>
                <w:lang w:val="es-ES_tradnl"/>
              </w:rPr>
            </w:pPr>
          </w:p>
          <w:p w14:paraId="12AC98A3" w14:textId="77777777" w:rsidR="000C247F" w:rsidRDefault="000C247F" w:rsidP="000C247F">
            <w:pPr>
              <w:jc w:val="both"/>
              <w:rPr>
                <w:sz w:val="22"/>
                <w:szCs w:val="22"/>
                <w:lang w:val="es-ES_tradnl"/>
              </w:rPr>
            </w:pPr>
          </w:p>
          <w:p w14:paraId="0268565F" w14:textId="77777777" w:rsidR="000C247F" w:rsidRDefault="000C247F" w:rsidP="000C247F">
            <w:pPr>
              <w:jc w:val="both"/>
              <w:rPr>
                <w:sz w:val="22"/>
                <w:szCs w:val="22"/>
                <w:lang w:val="es-ES_tradnl"/>
              </w:rPr>
            </w:pPr>
          </w:p>
          <w:p w14:paraId="77C633FB" w14:textId="77777777" w:rsidR="000C247F" w:rsidRDefault="000C247F" w:rsidP="000C247F">
            <w:pPr>
              <w:jc w:val="both"/>
              <w:rPr>
                <w:sz w:val="22"/>
                <w:szCs w:val="22"/>
                <w:lang w:val="es-ES_tradnl"/>
              </w:rPr>
            </w:pPr>
          </w:p>
          <w:p w14:paraId="09C50A3E" w14:textId="77777777" w:rsidR="000C247F" w:rsidRDefault="000C247F" w:rsidP="000C247F">
            <w:pPr>
              <w:jc w:val="both"/>
              <w:rPr>
                <w:sz w:val="22"/>
                <w:szCs w:val="22"/>
                <w:lang w:val="es-ES_tradnl"/>
              </w:rPr>
            </w:pPr>
          </w:p>
          <w:p w14:paraId="67269FD9" w14:textId="77777777" w:rsidR="000C247F" w:rsidRDefault="000C247F" w:rsidP="000C247F">
            <w:pPr>
              <w:jc w:val="both"/>
              <w:rPr>
                <w:sz w:val="22"/>
                <w:szCs w:val="22"/>
                <w:lang w:val="es-ES_tradnl"/>
              </w:rPr>
            </w:pPr>
          </w:p>
          <w:p w14:paraId="4FCF31EE" w14:textId="77777777" w:rsidR="000C247F" w:rsidRDefault="000C247F" w:rsidP="000C247F">
            <w:pPr>
              <w:jc w:val="both"/>
              <w:rPr>
                <w:sz w:val="22"/>
                <w:szCs w:val="22"/>
                <w:lang w:val="es-ES_tradnl"/>
              </w:rPr>
            </w:pPr>
          </w:p>
          <w:p w14:paraId="5ABB5917" w14:textId="77777777" w:rsidR="000C247F" w:rsidRDefault="000C247F" w:rsidP="000C247F">
            <w:pPr>
              <w:jc w:val="both"/>
              <w:rPr>
                <w:sz w:val="22"/>
                <w:szCs w:val="22"/>
                <w:lang w:val="es-ES_tradnl"/>
              </w:rPr>
            </w:pPr>
          </w:p>
          <w:p w14:paraId="6055BB31" w14:textId="77777777" w:rsidR="000C247F" w:rsidRDefault="000C247F" w:rsidP="000C247F">
            <w:pPr>
              <w:jc w:val="both"/>
              <w:rPr>
                <w:sz w:val="22"/>
                <w:szCs w:val="22"/>
                <w:lang w:val="es-ES_tradnl"/>
              </w:rPr>
            </w:pPr>
          </w:p>
          <w:p w14:paraId="53FB3FF5" w14:textId="77777777" w:rsidR="000C247F" w:rsidRDefault="000C247F" w:rsidP="000C247F">
            <w:pPr>
              <w:jc w:val="both"/>
              <w:rPr>
                <w:sz w:val="22"/>
                <w:szCs w:val="22"/>
                <w:lang w:val="es-ES_tradnl"/>
              </w:rPr>
            </w:pPr>
          </w:p>
          <w:p w14:paraId="68D18F31" w14:textId="77777777" w:rsidR="000C247F" w:rsidRDefault="000C247F" w:rsidP="000C247F">
            <w:pPr>
              <w:jc w:val="both"/>
              <w:rPr>
                <w:sz w:val="22"/>
                <w:szCs w:val="22"/>
                <w:lang w:val="es-ES_tradnl"/>
              </w:rPr>
            </w:pPr>
          </w:p>
          <w:p w14:paraId="4A6F27F0" w14:textId="77777777" w:rsidR="000C247F" w:rsidRDefault="000C247F" w:rsidP="000C247F">
            <w:pPr>
              <w:jc w:val="both"/>
              <w:rPr>
                <w:sz w:val="22"/>
                <w:szCs w:val="22"/>
                <w:lang w:val="es-ES_tradnl"/>
              </w:rPr>
            </w:pPr>
          </w:p>
          <w:p w14:paraId="255BF390" w14:textId="77777777" w:rsidR="000C247F" w:rsidRDefault="000C247F" w:rsidP="000C247F">
            <w:pPr>
              <w:jc w:val="both"/>
              <w:rPr>
                <w:sz w:val="22"/>
                <w:szCs w:val="22"/>
                <w:lang w:val="es-ES_tradnl"/>
              </w:rPr>
            </w:pPr>
          </w:p>
          <w:p w14:paraId="539B98D4" w14:textId="77777777" w:rsidR="000C247F" w:rsidRDefault="000C247F" w:rsidP="000C247F">
            <w:pPr>
              <w:jc w:val="both"/>
              <w:rPr>
                <w:sz w:val="22"/>
                <w:szCs w:val="22"/>
                <w:lang w:val="es-ES_tradnl"/>
              </w:rPr>
            </w:pPr>
          </w:p>
          <w:p w14:paraId="1342DBBA" w14:textId="77777777" w:rsidR="000C247F" w:rsidRDefault="000C247F" w:rsidP="000C247F">
            <w:pPr>
              <w:jc w:val="both"/>
              <w:rPr>
                <w:sz w:val="22"/>
                <w:szCs w:val="22"/>
                <w:lang w:val="es-ES_tradnl"/>
              </w:rPr>
            </w:pPr>
          </w:p>
          <w:p w14:paraId="06F438D4" w14:textId="77777777" w:rsidR="000C247F" w:rsidRDefault="000C247F" w:rsidP="000C247F">
            <w:pPr>
              <w:jc w:val="both"/>
              <w:rPr>
                <w:sz w:val="22"/>
                <w:szCs w:val="22"/>
                <w:lang w:val="es-ES_tradnl"/>
              </w:rPr>
            </w:pPr>
          </w:p>
          <w:p w14:paraId="6234D0B7" w14:textId="77777777" w:rsidR="000C247F" w:rsidRDefault="000C247F" w:rsidP="000C247F">
            <w:pPr>
              <w:jc w:val="both"/>
              <w:rPr>
                <w:sz w:val="22"/>
                <w:szCs w:val="22"/>
                <w:lang w:val="es-ES_tradnl"/>
              </w:rPr>
            </w:pPr>
          </w:p>
          <w:p w14:paraId="1F37E30F" w14:textId="77777777" w:rsidR="000C247F" w:rsidRDefault="000C247F" w:rsidP="000C247F">
            <w:pPr>
              <w:jc w:val="both"/>
              <w:rPr>
                <w:sz w:val="22"/>
                <w:szCs w:val="22"/>
                <w:lang w:val="es-ES_tradnl"/>
              </w:rPr>
            </w:pPr>
          </w:p>
          <w:p w14:paraId="3E0E837A" w14:textId="77777777" w:rsidR="000C247F" w:rsidRDefault="000C247F" w:rsidP="000C247F">
            <w:pPr>
              <w:jc w:val="both"/>
              <w:rPr>
                <w:sz w:val="22"/>
                <w:szCs w:val="22"/>
                <w:lang w:val="es-ES_tradnl"/>
              </w:rPr>
            </w:pPr>
            <w:r>
              <w:rPr>
                <w:sz w:val="22"/>
                <w:szCs w:val="22"/>
                <w:lang w:val="es-ES_tradnl"/>
              </w:rPr>
              <w:t>806A</w:t>
            </w:r>
          </w:p>
          <w:p w14:paraId="4DD6AEAB" w14:textId="77777777" w:rsidR="000C247F" w:rsidRDefault="000C247F" w:rsidP="000C247F">
            <w:pPr>
              <w:jc w:val="both"/>
              <w:rPr>
                <w:sz w:val="22"/>
                <w:szCs w:val="22"/>
                <w:lang w:val="es-ES_tradnl"/>
              </w:rPr>
            </w:pPr>
          </w:p>
          <w:p w14:paraId="3FF7BDAC" w14:textId="77777777" w:rsidR="000C247F" w:rsidRDefault="000C247F" w:rsidP="000C247F">
            <w:pPr>
              <w:jc w:val="both"/>
              <w:rPr>
                <w:sz w:val="22"/>
                <w:szCs w:val="22"/>
                <w:lang w:val="es-ES_tradnl"/>
              </w:rPr>
            </w:pPr>
          </w:p>
          <w:p w14:paraId="1E344A60" w14:textId="77777777" w:rsidR="000C247F" w:rsidRDefault="000C247F" w:rsidP="000C247F">
            <w:pPr>
              <w:jc w:val="both"/>
              <w:rPr>
                <w:sz w:val="22"/>
                <w:szCs w:val="22"/>
                <w:lang w:val="es-ES_tradnl"/>
              </w:rPr>
            </w:pPr>
          </w:p>
          <w:p w14:paraId="57160503" w14:textId="77777777" w:rsidR="000C247F" w:rsidRDefault="000C247F" w:rsidP="000C247F">
            <w:pPr>
              <w:jc w:val="both"/>
              <w:rPr>
                <w:sz w:val="22"/>
                <w:szCs w:val="22"/>
                <w:lang w:val="es-ES_tradnl"/>
              </w:rPr>
            </w:pPr>
          </w:p>
          <w:p w14:paraId="02CB3084" w14:textId="77777777" w:rsidR="000C247F" w:rsidRDefault="000C247F" w:rsidP="000C247F">
            <w:pPr>
              <w:jc w:val="both"/>
              <w:rPr>
                <w:sz w:val="22"/>
                <w:szCs w:val="22"/>
                <w:lang w:val="es-ES_tradnl"/>
              </w:rPr>
            </w:pPr>
          </w:p>
          <w:p w14:paraId="4810E50F" w14:textId="77777777" w:rsidR="000C247F" w:rsidRDefault="000C247F" w:rsidP="000C247F">
            <w:pPr>
              <w:jc w:val="both"/>
              <w:rPr>
                <w:sz w:val="22"/>
                <w:szCs w:val="22"/>
                <w:lang w:val="es-ES_tradnl"/>
              </w:rPr>
            </w:pPr>
          </w:p>
          <w:p w14:paraId="4B3057A1" w14:textId="77777777" w:rsidR="000C247F" w:rsidRDefault="000C247F" w:rsidP="000C247F">
            <w:pPr>
              <w:jc w:val="both"/>
              <w:rPr>
                <w:sz w:val="22"/>
                <w:szCs w:val="22"/>
                <w:lang w:val="es-ES_tradnl"/>
              </w:rPr>
            </w:pPr>
            <w:r>
              <w:rPr>
                <w:sz w:val="22"/>
                <w:szCs w:val="22"/>
                <w:lang w:val="es-ES_tradnl"/>
              </w:rPr>
              <w:t>806B</w:t>
            </w:r>
          </w:p>
          <w:p w14:paraId="189E8A8A" w14:textId="77777777" w:rsidR="000C247F" w:rsidRDefault="000C247F" w:rsidP="000C247F">
            <w:pPr>
              <w:jc w:val="both"/>
              <w:rPr>
                <w:sz w:val="22"/>
                <w:szCs w:val="22"/>
                <w:lang w:val="es-ES_tradnl"/>
              </w:rPr>
            </w:pPr>
          </w:p>
          <w:p w14:paraId="15359BD0" w14:textId="77777777" w:rsidR="000C247F" w:rsidRDefault="000C247F" w:rsidP="000C247F">
            <w:pPr>
              <w:jc w:val="both"/>
              <w:rPr>
                <w:sz w:val="22"/>
                <w:szCs w:val="22"/>
                <w:lang w:val="es-ES_tradnl"/>
              </w:rPr>
            </w:pPr>
          </w:p>
          <w:p w14:paraId="44A73F92" w14:textId="77777777" w:rsidR="000C247F" w:rsidRDefault="000C247F" w:rsidP="000C247F">
            <w:pPr>
              <w:jc w:val="both"/>
              <w:rPr>
                <w:sz w:val="22"/>
                <w:szCs w:val="22"/>
                <w:lang w:val="es-ES_tradnl"/>
              </w:rPr>
            </w:pPr>
          </w:p>
          <w:p w14:paraId="5F3EA90A" w14:textId="77777777" w:rsidR="000C247F" w:rsidRDefault="000C247F" w:rsidP="000C247F">
            <w:pPr>
              <w:jc w:val="both"/>
              <w:rPr>
                <w:sz w:val="22"/>
                <w:szCs w:val="22"/>
                <w:lang w:val="es-ES_tradnl"/>
              </w:rPr>
            </w:pPr>
            <w:r>
              <w:rPr>
                <w:sz w:val="22"/>
                <w:szCs w:val="22"/>
                <w:lang w:val="es-ES_tradnl"/>
              </w:rPr>
              <w:t>806C</w:t>
            </w:r>
          </w:p>
          <w:p w14:paraId="01E7DF25" w14:textId="77777777" w:rsidR="000C247F" w:rsidRDefault="000C247F" w:rsidP="000C247F">
            <w:pPr>
              <w:jc w:val="both"/>
              <w:rPr>
                <w:sz w:val="22"/>
                <w:szCs w:val="22"/>
                <w:lang w:val="es-ES_tradnl"/>
              </w:rPr>
            </w:pPr>
          </w:p>
          <w:p w14:paraId="3768413E" w14:textId="77777777" w:rsidR="000C247F" w:rsidRDefault="000C247F" w:rsidP="000C247F">
            <w:pPr>
              <w:jc w:val="both"/>
              <w:rPr>
                <w:sz w:val="22"/>
                <w:szCs w:val="22"/>
                <w:lang w:val="es-ES_tradnl"/>
              </w:rPr>
            </w:pPr>
          </w:p>
          <w:p w14:paraId="359BC736" w14:textId="77777777" w:rsidR="000C247F" w:rsidRDefault="000C247F" w:rsidP="000C247F">
            <w:pPr>
              <w:jc w:val="both"/>
              <w:rPr>
                <w:sz w:val="22"/>
                <w:szCs w:val="22"/>
                <w:lang w:val="es-ES_tradnl"/>
              </w:rPr>
            </w:pPr>
          </w:p>
          <w:p w14:paraId="34362B60" w14:textId="77777777" w:rsidR="000C247F" w:rsidRPr="00DB56DD" w:rsidRDefault="000C247F" w:rsidP="000C247F">
            <w:pPr>
              <w:rPr>
                <w:sz w:val="22"/>
                <w:szCs w:val="18"/>
              </w:rPr>
            </w:pPr>
            <w:r>
              <w:rPr>
                <w:sz w:val="22"/>
                <w:szCs w:val="22"/>
                <w:lang w:val="es-ES_tradnl"/>
              </w:rPr>
              <w:t>832</w:t>
            </w:r>
          </w:p>
        </w:tc>
        <w:tc>
          <w:tcPr>
            <w:tcW w:w="1803" w:type="pct"/>
            <w:gridSpan w:val="6"/>
          </w:tcPr>
          <w:p w14:paraId="1D2AC3AA" w14:textId="77777777" w:rsidR="000C247F" w:rsidRPr="00164C21" w:rsidRDefault="000C247F" w:rsidP="000C247F">
            <w:pPr>
              <w:overflowPunct/>
              <w:autoSpaceDE/>
              <w:autoSpaceDN/>
              <w:adjustRightInd/>
              <w:jc w:val="both"/>
              <w:textAlignment w:val="auto"/>
              <w:rPr>
                <w:rFonts w:eastAsia="Calibri"/>
                <w:sz w:val="22"/>
                <w:szCs w:val="22"/>
              </w:rPr>
            </w:pPr>
            <w:r w:rsidRPr="003565F4">
              <w:rPr>
                <w:rFonts w:eastAsia="Calibri"/>
                <w:sz w:val="22"/>
                <w:szCs w:val="22"/>
              </w:rPr>
              <w:lastRenderedPageBreak/>
              <w:t xml:space="preserve">517. </w:t>
            </w:r>
            <w:r w:rsidRPr="003565F4">
              <w:rPr>
                <w:rFonts w:eastAsia="Calibri"/>
                <w:i/>
                <w:iCs/>
                <w:sz w:val="22"/>
                <w:szCs w:val="22"/>
              </w:rPr>
              <w:t>LSA material</w:t>
            </w:r>
            <w:r w:rsidRPr="003565F4">
              <w:rPr>
                <w:rFonts w:eastAsia="Calibri"/>
                <w:sz w:val="22"/>
                <w:szCs w:val="22"/>
              </w:rPr>
              <w:t xml:space="preserve"> or </w:t>
            </w:r>
            <w:r w:rsidRPr="003565F4">
              <w:rPr>
                <w:rFonts w:eastAsia="Calibri"/>
                <w:i/>
                <w:iCs/>
                <w:sz w:val="22"/>
                <w:szCs w:val="22"/>
              </w:rPr>
              <w:t>SCO</w:t>
            </w:r>
            <w:r w:rsidRPr="003565F4">
              <w:rPr>
                <w:rFonts w:eastAsia="Calibri"/>
                <w:sz w:val="22"/>
                <w:szCs w:val="22"/>
              </w:rPr>
              <w:t xml:space="preserve"> in a single </w:t>
            </w:r>
            <w:r w:rsidRPr="003565F4">
              <w:rPr>
                <w:rFonts w:eastAsia="Calibri"/>
                <w:i/>
                <w:iCs/>
                <w:sz w:val="22"/>
                <w:szCs w:val="22"/>
              </w:rPr>
              <w:t>Type IP-1</w:t>
            </w:r>
            <w:r w:rsidRPr="003565F4">
              <w:rPr>
                <w:rFonts w:eastAsia="Calibri"/>
                <w:sz w:val="22"/>
                <w:szCs w:val="22"/>
              </w:rPr>
              <w:t xml:space="preserve">, </w:t>
            </w:r>
            <w:r w:rsidRPr="003565F4">
              <w:rPr>
                <w:rFonts w:eastAsia="Calibri"/>
                <w:i/>
                <w:iCs/>
                <w:sz w:val="22"/>
                <w:szCs w:val="22"/>
              </w:rPr>
              <w:t>Type IP-2</w:t>
            </w:r>
            <w:r w:rsidRPr="003565F4">
              <w:rPr>
                <w:rFonts w:eastAsia="Calibri"/>
                <w:sz w:val="22"/>
                <w:szCs w:val="22"/>
              </w:rPr>
              <w:t xml:space="preserve">, </w:t>
            </w:r>
            <w:r w:rsidRPr="003565F4">
              <w:rPr>
                <w:rFonts w:eastAsia="Calibri"/>
                <w:i/>
                <w:iCs/>
                <w:sz w:val="22"/>
                <w:szCs w:val="22"/>
              </w:rPr>
              <w:t>Type IP-3 package</w:t>
            </w:r>
            <w:r w:rsidRPr="003565F4">
              <w:rPr>
                <w:rFonts w:eastAsia="Calibri"/>
                <w:sz w:val="22"/>
                <w:szCs w:val="22"/>
              </w:rPr>
              <w:t xml:space="preserve">, or object or collection of objects, whichever is appropriate, shall be so restricted in quantity that the external </w:t>
            </w:r>
            <w:r w:rsidRPr="009E4565">
              <w:rPr>
                <w:rFonts w:eastAsia="Calibri"/>
                <w:i/>
                <w:iCs/>
                <w:sz w:val="22"/>
                <w:szCs w:val="22"/>
              </w:rPr>
              <w:t>dose rate</w:t>
            </w:r>
            <w:r w:rsidRPr="009E4565">
              <w:rPr>
                <w:rFonts w:eastAsia="Calibri"/>
                <w:sz w:val="22"/>
                <w:szCs w:val="22"/>
              </w:rPr>
              <w:t xml:space="preserve"> at 3 m from the unshielded material or object or collection of objects does not exceed 10 mSv/</w:t>
            </w:r>
            <w:proofErr w:type="spellStart"/>
            <w:r w:rsidRPr="009E4565">
              <w:rPr>
                <w:rFonts w:eastAsia="Calibri"/>
                <w:sz w:val="22"/>
                <w:szCs w:val="22"/>
              </w:rPr>
              <w:t>h.</w:t>
            </w:r>
            <w:proofErr w:type="spellEnd"/>
            <w:r w:rsidRPr="00164C21">
              <w:rPr>
                <w:rFonts w:eastAsia="Calibri"/>
                <w:color w:val="0070C0"/>
                <w:sz w:val="22"/>
                <w:szCs w:val="22"/>
              </w:rPr>
              <w:t xml:space="preserve"> Solid </w:t>
            </w:r>
            <w:r w:rsidRPr="00164C21">
              <w:rPr>
                <w:rFonts w:eastAsia="Calibri"/>
                <w:i/>
                <w:iCs/>
                <w:color w:val="0070C0"/>
                <w:sz w:val="22"/>
                <w:szCs w:val="22"/>
              </w:rPr>
              <w:t>LSA material</w:t>
            </w:r>
            <w:r w:rsidRPr="00164C21">
              <w:rPr>
                <w:rFonts w:eastAsia="Calibri"/>
                <w:color w:val="0070C0"/>
                <w:sz w:val="22"/>
                <w:szCs w:val="22"/>
              </w:rPr>
              <w:t xml:space="preserve">, excluding powder, and </w:t>
            </w:r>
            <w:r w:rsidRPr="00164C21">
              <w:rPr>
                <w:rFonts w:eastAsia="Calibri"/>
                <w:i/>
                <w:iCs/>
                <w:color w:val="0070C0"/>
                <w:sz w:val="22"/>
                <w:szCs w:val="22"/>
              </w:rPr>
              <w:t xml:space="preserve">SCO </w:t>
            </w:r>
            <w:r w:rsidRPr="00164C21">
              <w:rPr>
                <w:rFonts w:eastAsia="Calibri"/>
                <w:color w:val="0070C0"/>
                <w:sz w:val="22"/>
                <w:szCs w:val="22"/>
              </w:rPr>
              <w:t xml:space="preserve">are excepted from this requirement when transported in an </w:t>
            </w:r>
            <w:r w:rsidRPr="00164C21">
              <w:rPr>
                <w:rFonts w:eastAsia="Calibri"/>
                <w:i/>
                <w:iCs/>
                <w:color w:val="0070C0"/>
                <w:sz w:val="22"/>
                <w:szCs w:val="22"/>
              </w:rPr>
              <w:t>industrial</w:t>
            </w:r>
            <w:r w:rsidRPr="00164C21">
              <w:rPr>
                <w:rFonts w:eastAsia="Calibri"/>
                <w:color w:val="0070C0"/>
                <w:sz w:val="22"/>
                <w:szCs w:val="22"/>
              </w:rPr>
              <w:t xml:space="preserve"> </w:t>
            </w:r>
            <w:r w:rsidRPr="00164C21">
              <w:rPr>
                <w:rFonts w:eastAsia="Calibri"/>
                <w:i/>
                <w:iCs/>
                <w:color w:val="0070C0"/>
                <w:sz w:val="22"/>
                <w:szCs w:val="22"/>
              </w:rPr>
              <w:t>package</w:t>
            </w:r>
            <w:r w:rsidRPr="00164C21">
              <w:rPr>
                <w:rFonts w:eastAsia="Calibri"/>
                <w:color w:val="0070C0"/>
                <w:sz w:val="22"/>
                <w:szCs w:val="22"/>
              </w:rPr>
              <w:t xml:space="preserve"> that meets also the additional requirement specified in para. 630A</w:t>
            </w:r>
            <w:r w:rsidRPr="00164C21">
              <w:rPr>
                <w:rFonts w:eastAsia="Calibri"/>
                <w:color w:val="4472C4" w:themeColor="accent1"/>
                <w:sz w:val="22"/>
                <w:szCs w:val="22"/>
              </w:rPr>
              <w:t>.</w:t>
            </w:r>
          </w:p>
          <w:p w14:paraId="0CA116AB" w14:textId="77777777" w:rsidR="000C247F" w:rsidRPr="003565F4" w:rsidRDefault="000C247F" w:rsidP="000C247F">
            <w:pPr>
              <w:overflowPunct/>
              <w:autoSpaceDE/>
              <w:autoSpaceDN/>
              <w:adjustRightInd/>
              <w:jc w:val="both"/>
              <w:textAlignment w:val="auto"/>
              <w:rPr>
                <w:rFonts w:eastAsia="Calibri"/>
                <w:b/>
                <w:bCs/>
                <w:color w:val="0070C0"/>
                <w:sz w:val="22"/>
                <w:szCs w:val="22"/>
              </w:rPr>
            </w:pPr>
          </w:p>
          <w:p w14:paraId="1AEF63A8" w14:textId="77777777" w:rsidR="000C247F" w:rsidRPr="003565F4" w:rsidRDefault="000C247F" w:rsidP="000C247F">
            <w:pPr>
              <w:overflowPunct/>
              <w:autoSpaceDE/>
              <w:autoSpaceDN/>
              <w:adjustRightInd/>
              <w:jc w:val="both"/>
              <w:textAlignment w:val="auto"/>
              <w:rPr>
                <w:rFonts w:eastAsia="Calibri"/>
                <w:b/>
                <w:bCs/>
                <w:color w:val="0070C0"/>
                <w:sz w:val="22"/>
                <w:szCs w:val="22"/>
              </w:rPr>
            </w:pPr>
            <w:r w:rsidRPr="003565F4">
              <w:rPr>
                <w:rFonts w:eastAsia="Calibri"/>
                <w:b/>
                <w:bCs/>
                <w:color w:val="0070C0"/>
                <w:sz w:val="22"/>
                <w:szCs w:val="22"/>
              </w:rPr>
              <w:t>Additional requirement for industrial packages containing LSA material or SCO in quantity such that the external dose rate at 3 m from the unshielded material or object or collection of objects exceeds 10 mSv/</w:t>
            </w:r>
            <w:proofErr w:type="gramStart"/>
            <w:r w:rsidRPr="003565F4">
              <w:rPr>
                <w:rFonts w:eastAsia="Calibri"/>
                <w:b/>
                <w:bCs/>
                <w:color w:val="0070C0"/>
                <w:sz w:val="22"/>
                <w:szCs w:val="22"/>
              </w:rPr>
              <w:t>h</w:t>
            </w:r>
            <w:proofErr w:type="gramEnd"/>
          </w:p>
          <w:p w14:paraId="6CCEED15" w14:textId="77777777" w:rsidR="000C247F" w:rsidRDefault="000C247F" w:rsidP="000C247F">
            <w:pPr>
              <w:overflowPunct/>
              <w:autoSpaceDE/>
              <w:autoSpaceDN/>
              <w:adjustRightInd/>
              <w:jc w:val="both"/>
              <w:textAlignment w:val="auto"/>
              <w:rPr>
                <w:rFonts w:eastAsia="Calibri"/>
                <w:color w:val="0070C0"/>
                <w:sz w:val="22"/>
                <w:szCs w:val="22"/>
              </w:rPr>
            </w:pPr>
            <w:r w:rsidRPr="003565F4">
              <w:rPr>
                <w:rFonts w:eastAsia="Calibri"/>
                <w:color w:val="0070C0"/>
                <w:sz w:val="22"/>
                <w:szCs w:val="22"/>
              </w:rPr>
              <w:t xml:space="preserve">630A. An </w:t>
            </w:r>
            <w:proofErr w:type="gramStart"/>
            <w:r w:rsidRPr="003565F4">
              <w:rPr>
                <w:rFonts w:eastAsia="Calibri"/>
                <w:i/>
                <w:iCs/>
                <w:color w:val="0070C0"/>
                <w:sz w:val="22"/>
                <w:szCs w:val="22"/>
              </w:rPr>
              <w:t>industrial packages</w:t>
            </w:r>
            <w:proofErr w:type="gramEnd"/>
            <w:r w:rsidRPr="003565F4">
              <w:rPr>
                <w:rFonts w:eastAsia="Calibri"/>
                <w:color w:val="0070C0"/>
                <w:sz w:val="22"/>
                <w:szCs w:val="22"/>
              </w:rPr>
              <w:t xml:space="preserve"> designed to contain </w:t>
            </w:r>
            <w:r w:rsidRPr="003565F4">
              <w:rPr>
                <w:rFonts w:eastAsia="Calibri"/>
                <w:i/>
                <w:iCs/>
                <w:color w:val="0070C0"/>
                <w:sz w:val="22"/>
                <w:szCs w:val="22"/>
              </w:rPr>
              <w:t>LSA material</w:t>
            </w:r>
            <w:r w:rsidRPr="003565F4">
              <w:rPr>
                <w:rFonts w:eastAsia="Calibri"/>
                <w:color w:val="0070C0"/>
                <w:sz w:val="22"/>
                <w:szCs w:val="22"/>
              </w:rPr>
              <w:t xml:space="preserve"> or </w:t>
            </w:r>
            <w:r w:rsidRPr="003565F4">
              <w:rPr>
                <w:rFonts w:eastAsia="Calibri"/>
                <w:i/>
                <w:iCs/>
                <w:color w:val="0070C0"/>
                <w:sz w:val="22"/>
                <w:szCs w:val="22"/>
              </w:rPr>
              <w:t>SCO</w:t>
            </w:r>
            <w:r w:rsidRPr="003565F4">
              <w:rPr>
                <w:rFonts w:eastAsia="Calibri"/>
                <w:color w:val="0070C0"/>
                <w:sz w:val="22"/>
                <w:szCs w:val="22"/>
              </w:rPr>
              <w:t xml:space="preserve"> in quantity such that the external </w:t>
            </w:r>
            <w:r w:rsidRPr="003565F4">
              <w:rPr>
                <w:rFonts w:eastAsia="Calibri"/>
                <w:i/>
                <w:iCs/>
                <w:color w:val="0070C0"/>
                <w:sz w:val="22"/>
                <w:szCs w:val="22"/>
              </w:rPr>
              <w:t>dose rate</w:t>
            </w:r>
            <w:r w:rsidRPr="003565F4">
              <w:rPr>
                <w:rFonts w:eastAsia="Calibri"/>
                <w:color w:val="0070C0"/>
                <w:sz w:val="22"/>
                <w:szCs w:val="22"/>
              </w:rPr>
              <w:t xml:space="preserve"> at 3 m from the unshielded material or object or collection of objects exceeds 10 mSv/h shall, in addition, be so designed that, if it were subjected to the cumulative effects of the mechanical tests specified in paras 727(a) and 727(b) and the thermal test specified in para. 728, in that order, it would retain sufficient shielding to ensure that the </w:t>
            </w:r>
            <w:r w:rsidRPr="003565F4">
              <w:rPr>
                <w:rFonts w:eastAsia="Calibri"/>
                <w:i/>
                <w:iCs/>
                <w:color w:val="0070C0"/>
                <w:sz w:val="22"/>
                <w:szCs w:val="22"/>
              </w:rPr>
              <w:t>dose rate</w:t>
            </w:r>
            <w:r w:rsidRPr="003565F4">
              <w:rPr>
                <w:rFonts w:eastAsia="Calibri"/>
                <w:color w:val="0070C0"/>
                <w:sz w:val="22"/>
                <w:szCs w:val="22"/>
              </w:rPr>
              <w:t xml:space="preserve"> 1 m from the surface of the </w:t>
            </w:r>
            <w:r w:rsidRPr="003565F4">
              <w:rPr>
                <w:rFonts w:eastAsia="Calibri"/>
                <w:i/>
                <w:iCs/>
                <w:color w:val="0070C0"/>
                <w:sz w:val="22"/>
                <w:szCs w:val="22"/>
              </w:rPr>
              <w:t>package</w:t>
            </w:r>
            <w:r w:rsidRPr="003565F4">
              <w:rPr>
                <w:rFonts w:eastAsia="Calibri"/>
                <w:color w:val="0070C0"/>
                <w:sz w:val="22"/>
                <w:szCs w:val="22"/>
              </w:rPr>
              <w:t xml:space="preserve"> would not exceed 10 mSv/h with the maximum </w:t>
            </w:r>
            <w:r w:rsidRPr="003565F4">
              <w:rPr>
                <w:rFonts w:eastAsia="Calibri"/>
                <w:i/>
                <w:iCs/>
                <w:color w:val="0070C0"/>
                <w:sz w:val="22"/>
                <w:szCs w:val="22"/>
              </w:rPr>
              <w:t>radioactive contents</w:t>
            </w:r>
            <w:r w:rsidRPr="003565F4">
              <w:rPr>
                <w:rFonts w:eastAsia="Calibri"/>
                <w:color w:val="0070C0"/>
                <w:sz w:val="22"/>
                <w:szCs w:val="22"/>
              </w:rPr>
              <w:t xml:space="preserve"> that the </w:t>
            </w:r>
            <w:r w:rsidRPr="003565F4">
              <w:rPr>
                <w:rFonts w:eastAsia="Calibri"/>
                <w:i/>
                <w:iCs/>
                <w:color w:val="0070C0"/>
                <w:sz w:val="22"/>
                <w:szCs w:val="22"/>
              </w:rPr>
              <w:t>package</w:t>
            </w:r>
            <w:r w:rsidRPr="003565F4">
              <w:rPr>
                <w:rFonts w:eastAsia="Calibri"/>
                <w:color w:val="0070C0"/>
                <w:sz w:val="22"/>
                <w:szCs w:val="22"/>
              </w:rPr>
              <w:t xml:space="preserve"> is designed to contain. The order in which the </w:t>
            </w:r>
            <w:r w:rsidRPr="003565F4">
              <w:rPr>
                <w:rFonts w:eastAsia="Calibri"/>
                <w:i/>
                <w:iCs/>
                <w:color w:val="0070C0"/>
                <w:sz w:val="22"/>
                <w:szCs w:val="22"/>
              </w:rPr>
              <w:t>package</w:t>
            </w:r>
            <w:r w:rsidRPr="003565F4">
              <w:rPr>
                <w:rFonts w:eastAsia="Calibri"/>
                <w:color w:val="0070C0"/>
                <w:sz w:val="22"/>
                <w:szCs w:val="22"/>
              </w:rPr>
              <w:t xml:space="preserve"> is subjected to the mechanical tests specified in paras 727(a) and 727(b) shall be such that, on completion of the mechanical tests, the specimen shall have suffered such damage as will lead to maximum damage in the thermal test that follows.</w:t>
            </w:r>
          </w:p>
          <w:p w14:paraId="596A42A7" w14:textId="77777777" w:rsidR="000C247F" w:rsidRPr="003565F4" w:rsidRDefault="000C247F" w:rsidP="000C247F">
            <w:pPr>
              <w:overflowPunct/>
              <w:autoSpaceDE/>
              <w:autoSpaceDN/>
              <w:adjustRightInd/>
              <w:jc w:val="both"/>
              <w:textAlignment w:val="auto"/>
              <w:rPr>
                <w:rFonts w:eastAsia="Calibri"/>
                <w:color w:val="0070C0"/>
                <w:sz w:val="22"/>
                <w:szCs w:val="22"/>
              </w:rPr>
            </w:pPr>
          </w:p>
          <w:p w14:paraId="5C8BDC9B" w14:textId="77777777" w:rsidR="000C247F" w:rsidRPr="0074530D" w:rsidRDefault="000C247F" w:rsidP="000C247F">
            <w:pPr>
              <w:jc w:val="both"/>
              <w:rPr>
                <w:sz w:val="22"/>
                <w:szCs w:val="22"/>
              </w:rPr>
            </w:pPr>
          </w:p>
          <w:p w14:paraId="7C9AFB46" w14:textId="77777777" w:rsidR="000C247F" w:rsidRPr="003565F4" w:rsidRDefault="000C247F" w:rsidP="000C247F">
            <w:pPr>
              <w:overflowPunct/>
              <w:autoSpaceDE/>
              <w:autoSpaceDN/>
              <w:adjustRightInd/>
              <w:jc w:val="both"/>
              <w:textAlignment w:val="auto"/>
              <w:rPr>
                <w:rFonts w:eastAsia="Calibri"/>
                <w:sz w:val="22"/>
                <w:szCs w:val="22"/>
                <w:lang w:val="en-GB"/>
              </w:rPr>
            </w:pPr>
            <w:r w:rsidRPr="003565F4">
              <w:rPr>
                <w:rFonts w:eastAsia="Calibri"/>
                <w:sz w:val="22"/>
                <w:szCs w:val="22"/>
                <w:lang w:val="en-GB"/>
              </w:rPr>
              <w:t xml:space="preserve">535. Each </w:t>
            </w:r>
            <w:r w:rsidRPr="003565F4">
              <w:rPr>
                <w:rFonts w:eastAsia="Calibri"/>
                <w:i/>
                <w:iCs/>
                <w:sz w:val="22"/>
                <w:szCs w:val="22"/>
                <w:lang w:val="en-GB"/>
              </w:rPr>
              <w:t>package</w:t>
            </w:r>
            <w:r w:rsidRPr="003565F4">
              <w:rPr>
                <w:rFonts w:eastAsia="Calibri"/>
                <w:sz w:val="22"/>
                <w:szCs w:val="22"/>
                <w:lang w:val="en-GB"/>
              </w:rPr>
              <w:t xml:space="preserve"> that conforms to a </w:t>
            </w:r>
            <w:r w:rsidRPr="003565F4">
              <w:rPr>
                <w:rFonts w:eastAsia="Calibri"/>
                <w:i/>
                <w:iCs/>
                <w:sz w:val="22"/>
                <w:szCs w:val="22"/>
                <w:lang w:val="en-GB"/>
              </w:rPr>
              <w:t>design</w:t>
            </w:r>
            <w:r w:rsidRPr="003565F4">
              <w:rPr>
                <w:rFonts w:eastAsia="Calibri"/>
                <w:sz w:val="22"/>
                <w:szCs w:val="22"/>
                <w:lang w:val="en-GB"/>
              </w:rPr>
              <w:t xml:space="preserve"> approved under one or more of paras </w:t>
            </w:r>
            <w:r w:rsidRPr="003565F4">
              <w:rPr>
                <w:rFonts w:eastAsia="Calibri"/>
                <w:strike/>
                <w:color w:val="FF0000"/>
                <w:sz w:val="22"/>
                <w:szCs w:val="22"/>
                <w:lang w:val="en-GB"/>
              </w:rPr>
              <w:t>807 </w:t>
            </w:r>
            <w:r w:rsidRPr="00F24A3A">
              <w:rPr>
                <w:rFonts w:eastAsia="Calibri"/>
                <w:color w:val="0070C0"/>
                <w:sz w:val="22"/>
                <w:szCs w:val="22"/>
                <w:lang w:val="en-GB"/>
              </w:rPr>
              <w:t>806A</w:t>
            </w:r>
            <w:r w:rsidRPr="003565F4">
              <w:rPr>
                <w:rFonts w:eastAsia="Calibri"/>
                <w:sz w:val="22"/>
                <w:szCs w:val="22"/>
                <w:lang w:val="en-GB"/>
              </w:rPr>
              <w:t xml:space="preserve">–816 and 820 shall be legibly and durably marked on the outside of the </w:t>
            </w:r>
            <w:r w:rsidRPr="003565F4">
              <w:rPr>
                <w:rFonts w:eastAsia="Calibri"/>
                <w:i/>
                <w:iCs/>
                <w:sz w:val="22"/>
                <w:szCs w:val="22"/>
                <w:lang w:val="en-GB"/>
              </w:rPr>
              <w:t>packaging</w:t>
            </w:r>
            <w:r w:rsidRPr="003565F4">
              <w:rPr>
                <w:rFonts w:eastAsia="Calibri"/>
                <w:sz w:val="22"/>
                <w:szCs w:val="22"/>
                <w:lang w:val="en-GB"/>
              </w:rPr>
              <w:t xml:space="preserve"> with the following information:</w:t>
            </w:r>
            <w:r>
              <w:rPr>
                <w:rFonts w:eastAsia="Calibri"/>
                <w:sz w:val="22"/>
                <w:szCs w:val="22"/>
                <w:lang w:val="en-GB"/>
              </w:rPr>
              <w:t xml:space="preserve"> (…). </w:t>
            </w:r>
          </w:p>
          <w:p w14:paraId="60A6ABE2" w14:textId="77777777" w:rsidR="000C247F" w:rsidRPr="0074530D" w:rsidRDefault="000C247F" w:rsidP="000C247F">
            <w:pPr>
              <w:jc w:val="both"/>
              <w:rPr>
                <w:sz w:val="22"/>
                <w:szCs w:val="22"/>
                <w:lang w:val="en-GB"/>
              </w:rPr>
            </w:pPr>
          </w:p>
          <w:p w14:paraId="751CD5E4" w14:textId="77777777" w:rsidR="000C247F" w:rsidRPr="003565F4" w:rsidRDefault="000C247F" w:rsidP="000C247F">
            <w:pPr>
              <w:overflowPunct/>
              <w:autoSpaceDE/>
              <w:autoSpaceDN/>
              <w:adjustRightInd/>
              <w:jc w:val="both"/>
              <w:textAlignment w:val="auto"/>
              <w:rPr>
                <w:rFonts w:eastAsia="Calibri"/>
                <w:sz w:val="22"/>
                <w:szCs w:val="22"/>
              </w:rPr>
            </w:pPr>
            <w:r w:rsidRPr="003565F4">
              <w:rPr>
                <w:rFonts w:eastAsia="Calibri"/>
                <w:sz w:val="22"/>
                <w:szCs w:val="22"/>
              </w:rPr>
              <w:t xml:space="preserve">802. </w:t>
            </w:r>
            <w:r w:rsidRPr="003565F4">
              <w:rPr>
                <w:rFonts w:eastAsia="Calibri"/>
                <w:i/>
                <w:iCs/>
                <w:sz w:val="22"/>
                <w:szCs w:val="22"/>
              </w:rPr>
              <w:t>Competent authority approval</w:t>
            </w:r>
            <w:r w:rsidRPr="003565F4">
              <w:rPr>
                <w:rFonts w:eastAsia="Calibri"/>
                <w:sz w:val="22"/>
                <w:szCs w:val="22"/>
              </w:rPr>
              <w:t xml:space="preserve"> shall be required for the following:</w:t>
            </w:r>
          </w:p>
          <w:p w14:paraId="6E466F08" w14:textId="77777777" w:rsidR="000C247F" w:rsidRPr="003565F4" w:rsidRDefault="000C247F" w:rsidP="000C247F">
            <w:pPr>
              <w:overflowPunct/>
              <w:autoSpaceDE/>
              <w:autoSpaceDN/>
              <w:adjustRightInd/>
              <w:jc w:val="both"/>
              <w:textAlignment w:val="auto"/>
              <w:rPr>
                <w:rFonts w:eastAsia="Calibri"/>
                <w:sz w:val="22"/>
                <w:szCs w:val="22"/>
              </w:rPr>
            </w:pPr>
          </w:p>
          <w:p w14:paraId="1F1E72A1" w14:textId="77777777" w:rsidR="000C247F" w:rsidRPr="009E4565" w:rsidRDefault="000C247F" w:rsidP="000C247F">
            <w:pPr>
              <w:numPr>
                <w:ilvl w:val="0"/>
                <w:numId w:val="1"/>
              </w:numPr>
              <w:overflowPunct/>
              <w:autoSpaceDE/>
              <w:autoSpaceDN/>
              <w:adjustRightInd/>
              <w:ind w:left="353"/>
              <w:contextualSpacing/>
              <w:jc w:val="both"/>
              <w:textAlignment w:val="auto"/>
              <w:rPr>
                <w:rFonts w:eastAsia="Calibri"/>
                <w:sz w:val="22"/>
                <w:szCs w:val="22"/>
              </w:rPr>
            </w:pPr>
            <w:r w:rsidRPr="009E4565">
              <w:rPr>
                <w:rFonts w:eastAsia="Calibri"/>
                <w:i/>
                <w:iCs/>
                <w:sz w:val="22"/>
                <w:szCs w:val="22"/>
              </w:rPr>
              <w:t>Designs</w:t>
            </w:r>
            <w:r w:rsidRPr="009E4565">
              <w:rPr>
                <w:rFonts w:eastAsia="Calibri"/>
                <w:sz w:val="22"/>
                <w:szCs w:val="22"/>
              </w:rPr>
              <w:t xml:space="preserve"> for:</w:t>
            </w:r>
          </w:p>
          <w:p w14:paraId="6E20538A" w14:textId="77777777" w:rsidR="000C247F" w:rsidRPr="009E4565" w:rsidRDefault="000C247F" w:rsidP="000C247F">
            <w:pPr>
              <w:overflowPunct/>
              <w:autoSpaceDE/>
              <w:autoSpaceDN/>
              <w:adjustRightInd/>
              <w:ind w:left="353"/>
              <w:contextualSpacing/>
              <w:jc w:val="both"/>
              <w:textAlignment w:val="auto"/>
              <w:rPr>
                <w:rFonts w:eastAsia="Calibri"/>
                <w:sz w:val="22"/>
                <w:szCs w:val="22"/>
              </w:rPr>
            </w:pPr>
            <w:r w:rsidRPr="009E4565">
              <w:rPr>
                <w:rFonts w:eastAsia="Calibri"/>
                <w:sz w:val="22"/>
                <w:szCs w:val="22"/>
              </w:rPr>
              <w:t>(…)</w:t>
            </w:r>
          </w:p>
          <w:p w14:paraId="6931D927" w14:textId="77777777" w:rsidR="000C247F" w:rsidRPr="00164C21" w:rsidRDefault="000C247F" w:rsidP="000C247F">
            <w:pPr>
              <w:overflowPunct/>
              <w:autoSpaceDE/>
              <w:autoSpaceDN/>
              <w:adjustRightInd/>
              <w:ind w:left="495" w:hanging="212"/>
              <w:jc w:val="both"/>
              <w:textAlignment w:val="auto"/>
              <w:rPr>
                <w:rFonts w:eastAsia="Calibri"/>
                <w:color w:val="0070C0"/>
                <w:sz w:val="22"/>
                <w:szCs w:val="22"/>
              </w:rPr>
            </w:pPr>
            <w:r w:rsidRPr="00164C21">
              <w:rPr>
                <w:rFonts w:eastAsia="Calibri"/>
                <w:color w:val="0070C0"/>
                <w:sz w:val="22"/>
                <w:szCs w:val="22"/>
              </w:rPr>
              <w:t xml:space="preserve"> (vi)</w:t>
            </w:r>
            <w:r w:rsidRPr="00164C21">
              <w:rPr>
                <w:rFonts w:eastAsia="Calibri"/>
                <w:color w:val="0070C0"/>
                <w:sz w:val="22"/>
                <w:szCs w:val="22"/>
              </w:rPr>
              <w:tab/>
            </w:r>
            <w:r w:rsidRPr="00164C21">
              <w:rPr>
                <w:rFonts w:eastAsia="Calibri"/>
                <w:i/>
                <w:iCs/>
                <w:color w:val="0070C0"/>
                <w:sz w:val="22"/>
                <w:szCs w:val="22"/>
              </w:rPr>
              <w:t>Industrial packages</w:t>
            </w:r>
            <w:r w:rsidRPr="00164C21">
              <w:rPr>
                <w:rFonts w:eastAsia="Calibri"/>
                <w:color w:val="0070C0"/>
                <w:sz w:val="22"/>
                <w:szCs w:val="22"/>
              </w:rPr>
              <w:t xml:space="preserve"> containing </w:t>
            </w:r>
            <w:r w:rsidRPr="00164C21">
              <w:rPr>
                <w:rFonts w:eastAsia="Calibri"/>
                <w:i/>
                <w:iCs/>
                <w:color w:val="0070C0"/>
                <w:sz w:val="22"/>
                <w:szCs w:val="22"/>
              </w:rPr>
              <w:t>LSA material</w:t>
            </w:r>
            <w:r w:rsidRPr="00164C21">
              <w:rPr>
                <w:rFonts w:eastAsia="Calibri"/>
                <w:color w:val="0070C0"/>
                <w:sz w:val="22"/>
                <w:szCs w:val="22"/>
              </w:rPr>
              <w:t xml:space="preserve"> or </w:t>
            </w:r>
            <w:r w:rsidRPr="00164C21">
              <w:rPr>
                <w:rFonts w:eastAsia="Calibri"/>
                <w:i/>
                <w:iCs/>
                <w:color w:val="0070C0"/>
                <w:sz w:val="22"/>
                <w:szCs w:val="22"/>
              </w:rPr>
              <w:t>SCO</w:t>
            </w:r>
            <w:r w:rsidRPr="00164C21">
              <w:rPr>
                <w:rFonts w:eastAsia="Calibri"/>
                <w:color w:val="0070C0"/>
                <w:sz w:val="22"/>
                <w:szCs w:val="22"/>
              </w:rPr>
              <w:t xml:space="preserve"> in quantity such that the external </w:t>
            </w:r>
            <w:r w:rsidRPr="00164C21">
              <w:rPr>
                <w:rFonts w:eastAsia="Calibri"/>
                <w:i/>
                <w:iCs/>
                <w:color w:val="0070C0"/>
                <w:sz w:val="22"/>
                <w:szCs w:val="22"/>
              </w:rPr>
              <w:t>dose rate</w:t>
            </w:r>
            <w:r w:rsidRPr="00164C21">
              <w:rPr>
                <w:rFonts w:eastAsia="Calibri"/>
                <w:color w:val="0070C0"/>
                <w:sz w:val="22"/>
                <w:szCs w:val="22"/>
              </w:rPr>
              <w:t xml:space="preserve"> at 3 m from the unshielded material or object or collection of objects exceeds 10 mSv/h (see paras 806A-806C</w:t>
            </w:r>
            <w:proofErr w:type="gramStart"/>
            <w:r w:rsidRPr="00164C21">
              <w:rPr>
                <w:rFonts w:eastAsia="Calibri"/>
                <w:color w:val="0070C0"/>
                <w:sz w:val="22"/>
                <w:szCs w:val="22"/>
              </w:rPr>
              <w:t>);</w:t>
            </w:r>
            <w:proofErr w:type="gramEnd"/>
          </w:p>
          <w:p w14:paraId="3864AF78" w14:textId="77777777" w:rsidR="000C247F" w:rsidRPr="003565F4" w:rsidRDefault="000C247F" w:rsidP="000C247F">
            <w:pPr>
              <w:overflowPunct/>
              <w:autoSpaceDE/>
              <w:autoSpaceDN/>
              <w:adjustRightInd/>
              <w:ind w:left="495" w:hanging="142"/>
              <w:jc w:val="both"/>
              <w:textAlignment w:val="auto"/>
              <w:rPr>
                <w:rFonts w:eastAsia="Calibri"/>
                <w:sz w:val="22"/>
                <w:szCs w:val="22"/>
                <w:lang w:val="en-GB"/>
              </w:rPr>
            </w:pPr>
            <w:r w:rsidRPr="009E4565">
              <w:rPr>
                <w:rFonts w:eastAsia="Calibri"/>
                <w:sz w:val="22"/>
                <w:szCs w:val="22"/>
              </w:rPr>
              <w:t>(vi</w:t>
            </w:r>
            <w:r w:rsidRPr="00164C21">
              <w:rPr>
                <w:rFonts w:eastAsia="Calibri"/>
                <w:color w:val="0070C0"/>
                <w:sz w:val="22"/>
                <w:szCs w:val="22"/>
              </w:rPr>
              <w:t>i</w:t>
            </w:r>
            <w:r w:rsidRPr="009E4565">
              <w:rPr>
                <w:rFonts w:eastAsia="Calibri"/>
                <w:sz w:val="22"/>
                <w:szCs w:val="22"/>
              </w:rPr>
              <w:t xml:space="preserve">) </w:t>
            </w:r>
            <w:r w:rsidRPr="009E4565">
              <w:rPr>
                <w:rFonts w:eastAsia="Calibri"/>
                <w:sz w:val="22"/>
                <w:szCs w:val="22"/>
              </w:rPr>
              <w:tab/>
            </w:r>
            <w:r w:rsidRPr="009E4565">
              <w:rPr>
                <w:rFonts w:eastAsia="Calibri"/>
                <w:i/>
                <w:iCs/>
                <w:sz w:val="22"/>
                <w:szCs w:val="22"/>
              </w:rPr>
              <w:t>Type B(U)</w:t>
            </w:r>
            <w:r w:rsidRPr="003565F4">
              <w:rPr>
                <w:rFonts w:eastAsia="Calibri"/>
                <w:i/>
                <w:iCs/>
                <w:sz w:val="22"/>
                <w:szCs w:val="22"/>
              </w:rPr>
              <w:t xml:space="preserve"> packages</w:t>
            </w:r>
            <w:r w:rsidRPr="003565F4">
              <w:rPr>
                <w:rFonts w:eastAsia="Calibri"/>
                <w:sz w:val="22"/>
                <w:szCs w:val="22"/>
                <w:lang w:val="en-GB"/>
              </w:rPr>
              <w:t xml:space="preserve"> and </w:t>
            </w:r>
            <w:r w:rsidRPr="003565F4">
              <w:rPr>
                <w:rFonts w:eastAsia="Calibri"/>
                <w:i/>
                <w:iCs/>
                <w:sz w:val="22"/>
                <w:szCs w:val="22"/>
              </w:rPr>
              <w:t>Type B(M) packages</w:t>
            </w:r>
            <w:r w:rsidRPr="003565F4">
              <w:rPr>
                <w:rFonts w:eastAsia="Calibri"/>
                <w:sz w:val="22"/>
                <w:szCs w:val="22"/>
                <w:lang w:val="en-GB"/>
              </w:rPr>
              <w:t xml:space="preserve"> (see paras 808-813 and 820</w:t>
            </w:r>
            <w:proofErr w:type="gramStart"/>
            <w:r w:rsidRPr="003565F4">
              <w:rPr>
                <w:rFonts w:eastAsia="Calibri"/>
                <w:sz w:val="22"/>
                <w:szCs w:val="22"/>
                <w:lang w:val="en-GB"/>
              </w:rPr>
              <w:t>);</w:t>
            </w:r>
            <w:proofErr w:type="gramEnd"/>
          </w:p>
          <w:p w14:paraId="09AC6391" w14:textId="77777777" w:rsidR="000C247F" w:rsidRPr="000C247F" w:rsidRDefault="000C247F" w:rsidP="000C247F">
            <w:pPr>
              <w:overflowPunct/>
              <w:autoSpaceDE/>
              <w:autoSpaceDN/>
              <w:adjustRightInd/>
              <w:ind w:left="495" w:hanging="142"/>
              <w:jc w:val="both"/>
              <w:textAlignment w:val="auto"/>
              <w:rPr>
                <w:rFonts w:eastAsia="Calibri"/>
                <w:sz w:val="22"/>
                <w:szCs w:val="22"/>
                <w:lang w:val="fr-CH"/>
              </w:rPr>
            </w:pPr>
            <w:r w:rsidRPr="000C247F">
              <w:rPr>
                <w:rFonts w:eastAsia="Calibri"/>
                <w:sz w:val="22"/>
                <w:szCs w:val="22"/>
                <w:lang w:val="fr-CH"/>
              </w:rPr>
              <w:t>(vii</w:t>
            </w:r>
            <w:r w:rsidRPr="000C247F">
              <w:rPr>
                <w:rFonts w:eastAsia="Calibri"/>
                <w:b/>
                <w:bCs/>
                <w:color w:val="0070C0"/>
                <w:sz w:val="22"/>
                <w:szCs w:val="22"/>
                <w:lang w:val="fr-CH"/>
              </w:rPr>
              <w:t>i</w:t>
            </w:r>
            <w:r w:rsidRPr="000C247F">
              <w:rPr>
                <w:rFonts w:eastAsia="Calibri"/>
                <w:sz w:val="22"/>
                <w:szCs w:val="22"/>
                <w:lang w:val="fr-CH"/>
              </w:rPr>
              <w:t xml:space="preserve">) </w:t>
            </w:r>
            <w:r w:rsidRPr="000C247F">
              <w:rPr>
                <w:rFonts w:eastAsia="Calibri"/>
                <w:sz w:val="22"/>
                <w:szCs w:val="22"/>
                <w:lang w:val="fr-CH"/>
              </w:rPr>
              <w:tab/>
            </w:r>
            <w:r w:rsidRPr="000C247F">
              <w:rPr>
                <w:rFonts w:eastAsia="Calibri"/>
                <w:i/>
                <w:iCs/>
                <w:sz w:val="22"/>
                <w:szCs w:val="22"/>
                <w:lang w:val="fr-CH"/>
              </w:rPr>
              <w:t>Type C packages</w:t>
            </w:r>
            <w:r w:rsidRPr="000C247F">
              <w:rPr>
                <w:rFonts w:eastAsia="Calibri"/>
                <w:sz w:val="22"/>
                <w:szCs w:val="22"/>
                <w:lang w:val="fr-CH"/>
              </w:rPr>
              <w:t xml:space="preserve"> (</w:t>
            </w:r>
            <w:proofErr w:type="spellStart"/>
            <w:r w:rsidRPr="000C247F">
              <w:rPr>
                <w:rFonts w:eastAsia="Calibri"/>
                <w:sz w:val="22"/>
                <w:szCs w:val="22"/>
                <w:lang w:val="fr-CH"/>
              </w:rPr>
              <w:t>see</w:t>
            </w:r>
            <w:proofErr w:type="spellEnd"/>
            <w:r w:rsidRPr="000C247F">
              <w:rPr>
                <w:rFonts w:eastAsia="Calibri"/>
                <w:sz w:val="22"/>
                <w:szCs w:val="22"/>
                <w:lang w:val="fr-CH"/>
              </w:rPr>
              <w:t xml:space="preserve"> paras 808-810).</w:t>
            </w:r>
          </w:p>
          <w:p w14:paraId="35746467" w14:textId="77777777" w:rsidR="000C247F" w:rsidRPr="003565F4" w:rsidRDefault="000C247F" w:rsidP="000C247F">
            <w:pPr>
              <w:overflowPunct/>
              <w:autoSpaceDE/>
              <w:autoSpaceDN/>
              <w:adjustRightInd/>
              <w:jc w:val="both"/>
              <w:textAlignment w:val="auto"/>
              <w:rPr>
                <w:rFonts w:eastAsia="Calibri"/>
                <w:sz w:val="22"/>
                <w:szCs w:val="22"/>
              </w:rPr>
            </w:pPr>
            <w:r w:rsidRPr="0074530D">
              <w:rPr>
                <w:rFonts w:eastAsia="Calibri"/>
                <w:sz w:val="22"/>
                <w:szCs w:val="22"/>
              </w:rPr>
              <w:t>(…)</w:t>
            </w:r>
          </w:p>
          <w:p w14:paraId="4D3C9C22" w14:textId="77777777" w:rsidR="000C247F" w:rsidRPr="0074530D" w:rsidRDefault="000C247F" w:rsidP="000C247F">
            <w:pPr>
              <w:jc w:val="both"/>
              <w:rPr>
                <w:sz w:val="22"/>
                <w:szCs w:val="22"/>
              </w:rPr>
            </w:pPr>
          </w:p>
          <w:p w14:paraId="293EA097" w14:textId="77777777" w:rsidR="000C247F" w:rsidRPr="003565F4" w:rsidRDefault="000C247F" w:rsidP="000C247F">
            <w:pPr>
              <w:overflowPunct/>
              <w:autoSpaceDE/>
              <w:autoSpaceDN/>
              <w:adjustRightInd/>
              <w:textAlignment w:val="auto"/>
              <w:rPr>
                <w:rFonts w:eastAsia="Calibri"/>
                <w:sz w:val="22"/>
                <w:szCs w:val="22"/>
                <w:lang w:val="en-GB"/>
              </w:rPr>
            </w:pPr>
            <w:r w:rsidRPr="003565F4">
              <w:rPr>
                <w:rFonts w:eastAsia="Calibri"/>
                <w:sz w:val="22"/>
                <w:szCs w:val="22"/>
                <w:lang w:val="en-GB"/>
              </w:rPr>
              <w:t>APPROVAL OF PACKAGE DESIGNS</w:t>
            </w:r>
          </w:p>
          <w:p w14:paraId="62A38B55" w14:textId="77777777" w:rsidR="000C247F" w:rsidRPr="003565F4" w:rsidRDefault="000C247F" w:rsidP="000C247F">
            <w:pPr>
              <w:overflowPunct/>
              <w:autoSpaceDE/>
              <w:autoSpaceDN/>
              <w:adjustRightInd/>
              <w:textAlignment w:val="auto"/>
              <w:rPr>
                <w:rFonts w:eastAsia="Calibri"/>
                <w:sz w:val="22"/>
                <w:szCs w:val="22"/>
                <w:lang w:val="en-GB"/>
              </w:rPr>
            </w:pPr>
          </w:p>
          <w:p w14:paraId="37252AD9" w14:textId="77777777" w:rsidR="000C247F" w:rsidRPr="003565F4" w:rsidRDefault="000C247F" w:rsidP="000C247F">
            <w:pPr>
              <w:overflowPunct/>
              <w:autoSpaceDE/>
              <w:autoSpaceDN/>
              <w:adjustRightInd/>
              <w:jc w:val="both"/>
              <w:textAlignment w:val="auto"/>
              <w:rPr>
                <w:rFonts w:eastAsia="Calibri"/>
                <w:b/>
                <w:bCs/>
                <w:color w:val="0070C0"/>
                <w:sz w:val="22"/>
                <w:szCs w:val="22"/>
                <w:lang w:val="en-GB"/>
              </w:rPr>
            </w:pPr>
            <w:r w:rsidRPr="003565F4">
              <w:rPr>
                <w:rFonts w:eastAsia="Calibri"/>
                <w:b/>
                <w:bCs/>
                <w:color w:val="0070C0"/>
                <w:sz w:val="22"/>
                <w:szCs w:val="22"/>
                <w:lang w:val="en-GB"/>
              </w:rPr>
              <w:t>Approval of industrial package designs to contain industrial packages designed to contain LSA material or SCO in quantity such that the external dose rate at 3 m from the unshielded material or object or collection of objects exceeds 10 mSv/</w:t>
            </w:r>
            <w:proofErr w:type="gramStart"/>
            <w:r w:rsidRPr="003565F4">
              <w:rPr>
                <w:rFonts w:eastAsia="Calibri"/>
                <w:b/>
                <w:bCs/>
                <w:color w:val="0070C0"/>
                <w:sz w:val="22"/>
                <w:szCs w:val="22"/>
                <w:lang w:val="en-GB"/>
              </w:rPr>
              <w:t>h</w:t>
            </w:r>
            <w:proofErr w:type="gramEnd"/>
          </w:p>
          <w:p w14:paraId="27E9A10C" w14:textId="77777777" w:rsidR="000C247F" w:rsidRPr="003565F4" w:rsidRDefault="000C247F" w:rsidP="000C247F">
            <w:pPr>
              <w:overflowPunct/>
              <w:autoSpaceDE/>
              <w:autoSpaceDN/>
              <w:adjustRightInd/>
              <w:textAlignment w:val="auto"/>
              <w:rPr>
                <w:rFonts w:eastAsia="Calibri"/>
                <w:sz w:val="22"/>
                <w:szCs w:val="22"/>
                <w:lang w:val="en-GB"/>
              </w:rPr>
            </w:pPr>
          </w:p>
          <w:p w14:paraId="48D41782" w14:textId="77777777" w:rsidR="000C247F" w:rsidRPr="003565F4" w:rsidRDefault="000C247F" w:rsidP="000C247F">
            <w:pPr>
              <w:overflowPunct/>
              <w:autoSpaceDE/>
              <w:autoSpaceDN/>
              <w:adjustRightInd/>
              <w:jc w:val="both"/>
              <w:textAlignment w:val="auto"/>
              <w:rPr>
                <w:rFonts w:eastAsia="Calibri"/>
                <w:color w:val="0070C0"/>
                <w:sz w:val="22"/>
                <w:szCs w:val="22"/>
                <w:lang w:val="en-GB"/>
              </w:rPr>
            </w:pPr>
            <w:r w:rsidRPr="003565F4">
              <w:rPr>
                <w:rFonts w:eastAsia="Calibri"/>
                <w:color w:val="0070C0"/>
                <w:sz w:val="22"/>
                <w:szCs w:val="22"/>
                <w:lang w:val="en-GB"/>
              </w:rPr>
              <w:t xml:space="preserve">806A. Each </w:t>
            </w:r>
            <w:r w:rsidRPr="003565F4">
              <w:rPr>
                <w:rFonts w:eastAsia="Calibri"/>
                <w:i/>
                <w:iCs/>
                <w:color w:val="0070C0"/>
                <w:sz w:val="22"/>
                <w:szCs w:val="22"/>
                <w:lang w:val="en-GB"/>
              </w:rPr>
              <w:t>industrial package design</w:t>
            </w:r>
            <w:r w:rsidRPr="003565F4">
              <w:rPr>
                <w:rFonts w:eastAsia="Calibri"/>
                <w:color w:val="0070C0"/>
                <w:sz w:val="22"/>
                <w:szCs w:val="22"/>
                <w:lang w:val="en-GB"/>
              </w:rPr>
              <w:t xml:space="preserve"> for </w:t>
            </w:r>
            <w:r w:rsidRPr="003565F4">
              <w:rPr>
                <w:rFonts w:eastAsia="Calibri"/>
                <w:i/>
                <w:iCs/>
                <w:color w:val="0070C0"/>
                <w:sz w:val="22"/>
                <w:szCs w:val="22"/>
              </w:rPr>
              <w:t>LSA material</w:t>
            </w:r>
            <w:r w:rsidRPr="003565F4">
              <w:rPr>
                <w:rFonts w:eastAsia="Calibri"/>
                <w:color w:val="0070C0"/>
                <w:sz w:val="22"/>
                <w:szCs w:val="22"/>
              </w:rPr>
              <w:t xml:space="preserve"> or </w:t>
            </w:r>
            <w:r w:rsidRPr="003565F4">
              <w:rPr>
                <w:rFonts w:eastAsia="Calibri"/>
                <w:i/>
                <w:iCs/>
                <w:color w:val="0070C0"/>
                <w:sz w:val="22"/>
                <w:szCs w:val="22"/>
              </w:rPr>
              <w:t>SCO</w:t>
            </w:r>
            <w:r w:rsidRPr="003565F4">
              <w:rPr>
                <w:rFonts w:eastAsia="Calibri"/>
                <w:color w:val="0070C0"/>
                <w:sz w:val="22"/>
                <w:szCs w:val="22"/>
              </w:rPr>
              <w:t xml:space="preserve"> in quantity such that the external </w:t>
            </w:r>
            <w:r w:rsidRPr="003565F4">
              <w:rPr>
                <w:rFonts w:eastAsia="Calibri"/>
                <w:i/>
                <w:iCs/>
                <w:color w:val="0070C0"/>
                <w:sz w:val="22"/>
                <w:szCs w:val="22"/>
              </w:rPr>
              <w:t>dose rate</w:t>
            </w:r>
            <w:r w:rsidRPr="003565F4">
              <w:rPr>
                <w:rFonts w:eastAsia="Calibri"/>
                <w:color w:val="0070C0"/>
                <w:sz w:val="22"/>
                <w:szCs w:val="22"/>
              </w:rPr>
              <w:t xml:space="preserve"> at 3 m from the unshielded material or object or collection of objects exceeds 10 mSv/h </w:t>
            </w:r>
            <w:r w:rsidRPr="003565F4">
              <w:rPr>
                <w:rFonts w:eastAsia="Calibri"/>
                <w:color w:val="0070C0"/>
                <w:sz w:val="22"/>
                <w:szCs w:val="22"/>
                <w:lang w:val="en-GB"/>
              </w:rPr>
              <w:t xml:space="preserve">shall require </w:t>
            </w:r>
            <w:r w:rsidRPr="003565F4">
              <w:rPr>
                <w:rFonts w:eastAsia="Calibri"/>
                <w:i/>
                <w:iCs/>
                <w:color w:val="0070C0"/>
                <w:sz w:val="22"/>
                <w:szCs w:val="22"/>
                <w:lang w:val="en-GB"/>
              </w:rPr>
              <w:t>unilateral approval</w:t>
            </w:r>
            <w:r w:rsidRPr="003565F4">
              <w:rPr>
                <w:rFonts w:eastAsia="Calibri"/>
                <w:color w:val="0070C0"/>
                <w:sz w:val="22"/>
                <w:szCs w:val="22"/>
                <w:lang w:val="en-GB"/>
              </w:rPr>
              <w:t xml:space="preserve"> by the </w:t>
            </w:r>
            <w:r w:rsidRPr="003565F4">
              <w:rPr>
                <w:rFonts w:eastAsia="Calibri"/>
                <w:i/>
                <w:iCs/>
                <w:color w:val="0070C0"/>
                <w:sz w:val="22"/>
                <w:szCs w:val="22"/>
                <w:lang w:val="en-GB"/>
              </w:rPr>
              <w:t>competent authority</w:t>
            </w:r>
            <w:r w:rsidRPr="003565F4">
              <w:rPr>
                <w:rFonts w:eastAsia="Calibri"/>
                <w:color w:val="0070C0"/>
                <w:sz w:val="22"/>
                <w:szCs w:val="22"/>
                <w:lang w:val="en-GB"/>
              </w:rPr>
              <w:t xml:space="preserve"> of the country of origin of the </w:t>
            </w:r>
            <w:proofErr w:type="gramStart"/>
            <w:r w:rsidRPr="003565F4">
              <w:rPr>
                <w:rFonts w:eastAsia="Calibri"/>
                <w:i/>
                <w:iCs/>
                <w:color w:val="0070C0"/>
                <w:sz w:val="22"/>
                <w:szCs w:val="22"/>
                <w:lang w:val="en-GB"/>
              </w:rPr>
              <w:t>design</w:t>
            </w:r>
            <w:r w:rsidRPr="003565F4">
              <w:rPr>
                <w:rFonts w:eastAsia="Calibri"/>
                <w:color w:val="0070C0"/>
                <w:sz w:val="22"/>
                <w:szCs w:val="22"/>
                <w:lang w:val="en-GB"/>
              </w:rPr>
              <w:t>, unless</w:t>
            </w:r>
            <w:proofErr w:type="gramEnd"/>
            <w:r w:rsidRPr="003565F4">
              <w:rPr>
                <w:rFonts w:eastAsia="Calibri"/>
                <w:color w:val="0070C0"/>
                <w:sz w:val="22"/>
                <w:szCs w:val="22"/>
                <w:lang w:val="en-GB"/>
              </w:rPr>
              <w:t xml:space="preserve"> </w:t>
            </w:r>
            <w:r w:rsidRPr="003565F4">
              <w:rPr>
                <w:rFonts w:eastAsia="Calibri"/>
                <w:i/>
                <w:iCs/>
                <w:color w:val="0070C0"/>
                <w:sz w:val="22"/>
                <w:szCs w:val="22"/>
                <w:lang w:val="en-GB"/>
              </w:rPr>
              <w:t>multilateral approval</w:t>
            </w:r>
            <w:r w:rsidRPr="003565F4">
              <w:rPr>
                <w:rFonts w:eastAsia="Calibri"/>
                <w:color w:val="0070C0"/>
                <w:sz w:val="22"/>
                <w:szCs w:val="22"/>
                <w:lang w:val="en-GB"/>
              </w:rPr>
              <w:t xml:space="preserve"> is otherwise required by these Regulations.</w:t>
            </w:r>
          </w:p>
          <w:p w14:paraId="0B96C161" w14:textId="77777777" w:rsidR="000C247F" w:rsidRPr="003565F4" w:rsidRDefault="000C247F" w:rsidP="000C247F">
            <w:pPr>
              <w:overflowPunct/>
              <w:autoSpaceDE/>
              <w:autoSpaceDN/>
              <w:adjustRightInd/>
              <w:textAlignment w:val="auto"/>
              <w:rPr>
                <w:rFonts w:eastAsia="Calibri"/>
                <w:color w:val="0070C0"/>
                <w:sz w:val="22"/>
                <w:szCs w:val="22"/>
                <w:lang w:val="en-GB"/>
              </w:rPr>
            </w:pPr>
          </w:p>
          <w:p w14:paraId="31854FF9" w14:textId="77777777" w:rsidR="000C247F" w:rsidRPr="003565F4" w:rsidRDefault="000C247F" w:rsidP="000C247F">
            <w:pPr>
              <w:overflowPunct/>
              <w:autoSpaceDE/>
              <w:autoSpaceDN/>
              <w:adjustRightInd/>
              <w:jc w:val="both"/>
              <w:textAlignment w:val="auto"/>
              <w:rPr>
                <w:rFonts w:eastAsia="Calibri"/>
                <w:color w:val="0070C0"/>
                <w:sz w:val="22"/>
                <w:szCs w:val="22"/>
                <w:lang w:val="en-GB"/>
              </w:rPr>
            </w:pPr>
            <w:r w:rsidRPr="003565F4">
              <w:rPr>
                <w:rFonts w:eastAsia="Calibri"/>
                <w:color w:val="0070C0"/>
                <w:sz w:val="22"/>
                <w:szCs w:val="22"/>
                <w:lang w:val="en-GB"/>
              </w:rPr>
              <w:lastRenderedPageBreak/>
              <w:t xml:space="preserve">806B. An application for </w:t>
            </w:r>
            <w:r w:rsidRPr="003565F4">
              <w:rPr>
                <w:rFonts w:eastAsia="Calibri"/>
                <w:i/>
                <w:iCs/>
                <w:color w:val="0070C0"/>
                <w:sz w:val="22"/>
                <w:szCs w:val="22"/>
                <w:lang w:val="en-GB"/>
              </w:rPr>
              <w:t>approval</w:t>
            </w:r>
            <w:r w:rsidRPr="003565F4">
              <w:rPr>
                <w:rFonts w:eastAsia="Calibri"/>
                <w:color w:val="0070C0"/>
                <w:sz w:val="22"/>
                <w:szCs w:val="22"/>
                <w:lang w:val="en-GB"/>
              </w:rPr>
              <w:t xml:space="preserve"> shall include all information necessary to satisfy the </w:t>
            </w:r>
            <w:r w:rsidRPr="003565F4">
              <w:rPr>
                <w:rFonts w:eastAsia="Calibri"/>
                <w:i/>
                <w:iCs/>
                <w:color w:val="0070C0"/>
                <w:sz w:val="22"/>
                <w:szCs w:val="22"/>
                <w:lang w:val="en-GB"/>
              </w:rPr>
              <w:t>competent authority</w:t>
            </w:r>
            <w:r w:rsidRPr="003565F4">
              <w:rPr>
                <w:rFonts w:eastAsia="Calibri"/>
                <w:color w:val="0070C0"/>
                <w:sz w:val="22"/>
                <w:szCs w:val="22"/>
                <w:lang w:val="en-GB"/>
              </w:rPr>
              <w:t xml:space="preserve"> that the </w:t>
            </w:r>
            <w:r w:rsidRPr="003565F4">
              <w:rPr>
                <w:rFonts w:eastAsia="Calibri"/>
                <w:i/>
                <w:iCs/>
                <w:color w:val="0070C0"/>
                <w:sz w:val="22"/>
                <w:szCs w:val="22"/>
                <w:lang w:val="en-GB"/>
              </w:rPr>
              <w:t>design</w:t>
            </w:r>
            <w:r w:rsidRPr="003565F4">
              <w:rPr>
                <w:rFonts w:eastAsia="Calibri"/>
                <w:color w:val="0070C0"/>
                <w:sz w:val="22"/>
                <w:szCs w:val="22"/>
                <w:lang w:val="en-GB"/>
              </w:rPr>
              <w:t xml:space="preserve"> meets the requirements of para. 630A and a specification of the applicable </w:t>
            </w:r>
            <w:r w:rsidRPr="003565F4">
              <w:rPr>
                <w:rFonts w:eastAsia="Calibri"/>
                <w:i/>
                <w:iCs/>
                <w:color w:val="0070C0"/>
                <w:sz w:val="22"/>
                <w:szCs w:val="22"/>
                <w:lang w:val="en-GB"/>
              </w:rPr>
              <w:t>management system</w:t>
            </w:r>
            <w:r w:rsidRPr="003565F4">
              <w:rPr>
                <w:rFonts w:eastAsia="Calibri"/>
                <w:color w:val="0070C0"/>
                <w:sz w:val="22"/>
                <w:szCs w:val="22"/>
                <w:lang w:val="en-GB"/>
              </w:rPr>
              <w:t>, as required in para. 306.</w:t>
            </w:r>
          </w:p>
          <w:p w14:paraId="6259E3F7" w14:textId="77777777" w:rsidR="000C247F" w:rsidRPr="003565F4" w:rsidRDefault="000C247F" w:rsidP="000C247F">
            <w:pPr>
              <w:overflowPunct/>
              <w:autoSpaceDE/>
              <w:autoSpaceDN/>
              <w:adjustRightInd/>
              <w:textAlignment w:val="auto"/>
              <w:rPr>
                <w:rFonts w:eastAsia="Calibri"/>
                <w:color w:val="0070C0"/>
                <w:sz w:val="22"/>
                <w:szCs w:val="22"/>
                <w:lang w:val="en-GB"/>
              </w:rPr>
            </w:pPr>
          </w:p>
          <w:p w14:paraId="2D8B52C6" w14:textId="77777777" w:rsidR="000C247F" w:rsidRDefault="000C247F" w:rsidP="000C247F">
            <w:pPr>
              <w:overflowPunct/>
              <w:autoSpaceDE/>
              <w:autoSpaceDN/>
              <w:adjustRightInd/>
              <w:jc w:val="both"/>
              <w:textAlignment w:val="auto"/>
              <w:rPr>
                <w:rFonts w:eastAsia="Calibri"/>
                <w:color w:val="0070C0"/>
                <w:sz w:val="22"/>
                <w:szCs w:val="22"/>
                <w:lang w:val="en-GB"/>
              </w:rPr>
            </w:pPr>
            <w:r w:rsidRPr="003565F4">
              <w:rPr>
                <w:rFonts w:eastAsia="Calibri"/>
                <w:color w:val="0070C0"/>
                <w:sz w:val="22"/>
                <w:szCs w:val="22"/>
                <w:lang w:val="en-GB"/>
              </w:rPr>
              <w:t xml:space="preserve">806C. The </w:t>
            </w:r>
            <w:r w:rsidRPr="003565F4">
              <w:rPr>
                <w:rFonts w:eastAsia="Calibri"/>
                <w:i/>
                <w:iCs/>
                <w:color w:val="0070C0"/>
                <w:sz w:val="22"/>
                <w:szCs w:val="22"/>
                <w:lang w:val="en-GB"/>
              </w:rPr>
              <w:t>competent authority</w:t>
            </w:r>
            <w:r w:rsidRPr="003565F4">
              <w:rPr>
                <w:rFonts w:eastAsia="Calibri"/>
                <w:color w:val="0070C0"/>
                <w:sz w:val="22"/>
                <w:szCs w:val="22"/>
                <w:lang w:val="en-GB"/>
              </w:rPr>
              <w:t xml:space="preserve"> shall establish a certificate of </w:t>
            </w:r>
            <w:r w:rsidRPr="003565F4">
              <w:rPr>
                <w:rFonts w:eastAsia="Calibri"/>
                <w:i/>
                <w:iCs/>
                <w:color w:val="0070C0"/>
                <w:sz w:val="22"/>
                <w:szCs w:val="22"/>
                <w:lang w:val="en-GB"/>
              </w:rPr>
              <w:t>approval</w:t>
            </w:r>
            <w:r w:rsidRPr="003565F4">
              <w:rPr>
                <w:rFonts w:eastAsia="Calibri"/>
                <w:color w:val="0070C0"/>
                <w:sz w:val="22"/>
                <w:szCs w:val="22"/>
                <w:lang w:val="en-GB"/>
              </w:rPr>
              <w:t xml:space="preserve"> stating that the approved </w:t>
            </w:r>
            <w:r w:rsidRPr="003565F4">
              <w:rPr>
                <w:rFonts w:eastAsia="Calibri"/>
                <w:i/>
                <w:iCs/>
                <w:color w:val="0070C0"/>
                <w:sz w:val="22"/>
                <w:szCs w:val="22"/>
                <w:lang w:val="en-GB"/>
              </w:rPr>
              <w:t>design</w:t>
            </w:r>
            <w:r w:rsidRPr="003565F4">
              <w:rPr>
                <w:rFonts w:eastAsia="Calibri"/>
                <w:color w:val="0070C0"/>
                <w:sz w:val="22"/>
                <w:szCs w:val="22"/>
                <w:lang w:val="en-GB"/>
              </w:rPr>
              <w:t xml:space="preserve"> meets the requirements of para. 630A and shall attribute to that </w:t>
            </w:r>
            <w:r w:rsidRPr="003565F4">
              <w:rPr>
                <w:rFonts w:eastAsia="Calibri"/>
                <w:i/>
                <w:iCs/>
                <w:color w:val="0070C0"/>
                <w:sz w:val="22"/>
                <w:szCs w:val="22"/>
                <w:lang w:val="en-GB"/>
              </w:rPr>
              <w:t>design</w:t>
            </w:r>
            <w:r w:rsidRPr="003565F4">
              <w:rPr>
                <w:rFonts w:eastAsia="Calibri"/>
                <w:color w:val="0070C0"/>
                <w:sz w:val="22"/>
                <w:szCs w:val="22"/>
                <w:lang w:val="en-GB"/>
              </w:rPr>
              <w:t xml:space="preserve"> an identification mark.</w:t>
            </w:r>
          </w:p>
          <w:p w14:paraId="54F339D0" w14:textId="77777777" w:rsidR="000C247F" w:rsidRPr="003565F4" w:rsidRDefault="000C247F" w:rsidP="000C247F">
            <w:pPr>
              <w:overflowPunct/>
              <w:autoSpaceDE/>
              <w:autoSpaceDN/>
              <w:adjustRightInd/>
              <w:jc w:val="both"/>
              <w:textAlignment w:val="auto"/>
              <w:rPr>
                <w:rFonts w:eastAsia="Calibri"/>
                <w:sz w:val="22"/>
                <w:szCs w:val="22"/>
                <w:highlight w:val="yellow"/>
                <w:lang w:val="en-GB"/>
              </w:rPr>
            </w:pPr>
          </w:p>
          <w:p w14:paraId="11FDD022" w14:textId="77777777" w:rsidR="000C247F" w:rsidRPr="003565F4" w:rsidRDefault="000C247F" w:rsidP="000C247F">
            <w:pPr>
              <w:overflowPunct/>
              <w:autoSpaceDE/>
              <w:autoSpaceDN/>
              <w:adjustRightInd/>
              <w:jc w:val="both"/>
              <w:textAlignment w:val="auto"/>
              <w:rPr>
                <w:rFonts w:eastAsia="Calibri"/>
                <w:sz w:val="22"/>
                <w:szCs w:val="22"/>
              </w:rPr>
            </w:pPr>
            <w:r w:rsidRPr="003565F4">
              <w:rPr>
                <w:rFonts w:eastAsia="Calibri"/>
                <w:sz w:val="22"/>
                <w:szCs w:val="22"/>
              </w:rPr>
              <w:t xml:space="preserve">832. Each certificate of </w:t>
            </w:r>
            <w:r w:rsidRPr="003565F4">
              <w:rPr>
                <w:rFonts w:eastAsia="Calibri"/>
                <w:i/>
                <w:iCs/>
                <w:sz w:val="22"/>
                <w:szCs w:val="22"/>
              </w:rPr>
              <w:t>approval</w:t>
            </w:r>
            <w:r w:rsidRPr="003565F4">
              <w:rPr>
                <w:rFonts w:eastAsia="Calibri"/>
                <w:sz w:val="22"/>
                <w:szCs w:val="22"/>
              </w:rPr>
              <w:t xml:space="preserve"> issued by a </w:t>
            </w:r>
            <w:r w:rsidRPr="003565F4">
              <w:rPr>
                <w:rFonts w:eastAsia="Calibri"/>
                <w:i/>
                <w:iCs/>
                <w:sz w:val="22"/>
                <w:szCs w:val="22"/>
              </w:rPr>
              <w:t>competent authority</w:t>
            </w:r>
            <w:r w:rsidRPr="003565F4">
              <w:rPr>
                <w:rFonts w:eastAsia="Calibri"/>
                <w:sz w:val="22"/>
                <w:szCs w:val="22"/>
              </w:rPr>
              <w:t xml:space="preserve"> shall be assigned an identification mark. The mark shall be of the following generalized type:</w:t>
            </w:r>
          </w:p>
          <w:p w14:paraId="51266D96" w14:textId="77777777" w:rsidR="000C247F" w:rsidRPr="003565F4" w:rsidRDefault="000C247F" w:rsidP="000C247F">
            <w:pPr>
              <w:overflowPunct/>
              <w:autoSpaceDE/>
              <w:autoSpaceDN/>
              <w:adjustRightInd/>
              <w:jc w:val="both"/>
              <w:textAlignment w:val="auto"/>
              <w:rPr>
                <w:rFonts w:eastAsia="Calibri"/>
                <w:sz w:val="22"/>
                <w:szCs w:val="22"/>
              </w:rPr>
            </w:pPr>
          </w:p>
          <w:p w14:paraId="4A46E709" w14:textId="77777777" w:rsidR="000C247F" w:rsidRPr="003565F4" w:rsidRDefault="000C247F" w:rsidP="000C247F">
            <w:pPr>
              <w:overflowPunct/>
              <w:autoSpaceDE/>
              <w:autoSpaceDN/>
              <w:adjustRightInd/>
              <w:jc w:val="both"/>
              <w:textAlignment w:val="auto"/>
              <w:rPr>
                <w:rFonts w:eastAsia="Calibri"/>
                <w:sz w:val="22"/>
                <w:szCs w:val="22"/>
              </w:rPr>
            </w:pPr>
            <w:r w:rsidRPr="003565F4">
              <w:rPr>
                <w:rFonts w:eastAsia="Calibri"/>
                <w:sz w:val="22"/>
                <w:szCs w:val="22"/>
              </w:rPr>
              <w:t>VRI/Number/Type code</w:t>
            </w:r>
          </w:p>
          <w:p w14:paraId="1D1A326B" w14:textId="77777777" w:rsidR="000C247F" w:rsidRDefault="000C247F" w:rsidP="000C247F">
            <w:pPr>
              <w:overflowPunct/>
              <w:autoSpaceDE/>
              <w:autoSpaceDN/>
              <w:adjustRightInd/>
              <w:jc w:val="both"/>
              <w:textAlignment w:val="auto"/>
              <w:rPr>
                <w:rFonts w:eastAsia="Calibri"/>
                <w:sz w:val="22"/>
                <w:szCs w:val="22"/>
              </w:rPr>
            </w:pPr>
          </w:p>
          <w:p w14:paraId="110CE6CD" w14:textId="77777777" w:rsidR="000C247F" w:rsidRPr="003565F4" w:rsidRDefault="000C247F" w:rsidP="000C247F">
            <w:pPr>
              <w:overflowPunct/>
              <w:autoSpaceDE/>
              <w:autoSpaceDN/>
              <w:adjustRightInd/>
              <w:jc w:val="both"/>
              <w:textAlignment w:val="auto"/>
              <w:rPr>
                <w:rFonts w:eastAsia="Calibri"/>
                <w:sz w:val="22"/>
                <w:szCs w:val="22"/>
              </w:rPr>
            </w:pPr>
            <w:r>
              <w:rPr>
                <w:rFonts w:eastAsia="Calibri"/>
                <w:sz w:val="22"/>
                <w:szCs w:val="22"/>
              </w:rPr>
              <w:t>(…).</w:t>
            </w:r>
          </w:p>
          <w:p w14:paraId="36FEF53B" w14:textId="77777777" w:rsidR="000C247F" w:rsidRPr="003565F4" w:rsidRDefault="000C247F" w:rsidP="000C247F">
            <w:pPr>
              <w:overflowPunct/>
              <w:autoSpaceDE/>
              <w:autoSpaceDN/>
              <w:adjustRightInd/>
              <w:contextualSpacing/>
              <w:jc w:val="both"/>
              <w:textAlignment w:val="auto"/>
              <w:rPr>
                <w:rFonts w:eastAsia="Calibri"/>
                <w:sz w:val="22"/>
                <w:szCs w:val="22"/>
              </w:rPr>
            </w:pPr>
          </w:p>
          <w:p w14:paraId="6E129918" w14:textId="77777777" w:rsidR="000C247F" w:rsidRDefault="000C247F" w:rsidP="000C247F">
            <w:pPr>
              <w:numPr>
                <w:ilvl w:val="0"/>
                <w:numId w:val="2"/>
              </w:numPr>
              <w:overflowPunct/>
              <w:autoSpaceDE/>
              <w:autoSpaceDN/>
              <w:adjustRightInd/>
              <w:ind w:left="211" w:hanging="225"/>
              <w:contextualSpacing/>
              <w:jc w:val="both"/>
              <w:textAlignment w:val="auto"/>
              <w:rPr>
                <w:rFonts w:eastAsia="Calibri"/>
                <w:sz w:val="22"/>
                <w:szCs w:val="22"/>
              </w:rPr>
            </w:pPr>
            <w:r w:rsidRPr="003565F4">
              <w:rPr>
                <w:rFonts w:eastAsia="Calibri"/>
                <w:sz w:val="22"/>
                <w:szCs w:val="22"/>
              </w:rPr>
              <w:t xml:space="preserve">The following type codes shall be used in the order listed to indicate the types of </w:t>
            </w:r>
            <w:proofErr w:type="gramStart"/>
            <w:r w:rsidRPr="003565F4">
              <w:rPr>
                <w:rFonts w:eastAsia="Calibri"/>
                <w:sz w:val="22"/>
                <w:szCs w:val="22"/>
              </w:rPr>
              <w:t>certificate</w:t>
            </w:r>
            <w:proofErr w:type="gramEnd"/>
            <w:r w:rsidRPr="003565F4">
              <w:rPr>
                <w:rFonts w:eastAsia="Calibri"/>
                <w:sz w:val="22"/>
                <w:szCs w:val="22"/>
              </w:rPr>
              <w:t xml:space="preserve"> of approval issued:</w:t>
            </w:r>
          </w:p>
          <w:p w14:paraId="5A88248E" w14:textId="77777777" w:rsidR="000C247F" w:rsidRPr="003565F4" w:rsidRDefault="000C247F" w:rsidP="000C247F">
            <w:pPr>
              <w:overflowPunct/>
              <w:autoSpaceDE/>
              <w:autoSpaceDN/>
              <w:adjustRightInd/>
              <w:ind w:left="211"/>
              <w:contextualSpacing/>
              <w:jc w:val="both"/>
              <w:textAlignment w:val="auto"/>
              <w:rPr>
                <w:rFonts w:eastAsia="Calibri"/>
                <w:sz w:val="22"/>
                <w:szCs w:val="22"/>
              </w:rPr>
            </w:pPr>
            <w:r>
              <w:rPr>
                <w:rFonts w:eastAsia="Calibri"/>
                <w:sz w:val="22"/>
                <w:szCs w:val="22"/>
              </w:rPr>
              <w:t>(…)</w:t>
            </w:r>
          </w:p>
          <w:p w14:paraId="33EF38B9" w14:textId="77777777" w:rsidR="000C247F" w:rsidRPr="003565F4" w:rsidRDefault="000C247F" w:rsidP="000C247F">
            <w:pPr>
              <w:overflowPunct/>
              <w:autoSpaceDE/>
              <w:autoSpaceDN/>
              <w:adjustRightInd/>
              <w:ind w:left="211"/>
              <w:contextualSpacing/>
              <w:jc w:val="both"/>
              <w:textAlignment w:val="auto"/>
              <w:rPr>
                <w:rFonts w:eastAsia="Calibri"/>
                <w:sz w:val="22"/>
                <w:szCs w:val="22"/>
              </w:rPr>
            </w:pPr>
            <w:r w:rsidRPr="003565F4">
              <w:rPr>
                <w:rFonts w:eastAsia="Calibri"/>
                <w:sz w:val="22"/>
                <w:szCs w:val="22"/>
              </w:rPr>
              <w:t xml:space="preserve">IF </w:t>
            </w:r>
            <w:r w:rsidRPr="003565F4">
              <w:rPr>
                <w:rFonts w:eastAsia="Calibri"/>
                <w:sz w:val="22"/>
                <w:szCs w:val="22"/>
              </w:rPr>
              <w:tab/>
            </w:r>
            <w:r w:rsidRPr="003565F4">
              <w:rPr>
                <w:rFonts w:eastAsia="Calibri"/>
                <w:i/>
                <w:iCs/>
                <w:sz w:val="22"/>
                <w:szCs w:val="22"/>
              </w:rPr>
              <w:t>Industrial package design</w:t>
            </w:r>
            <w:r w:rsidRPr="003565F4">
              <w:rPr>
                <w:rFonts w:eastAsia="Calibri"/>
                <w:sz w:val="22"/>
                <w:szCs w:val="22"/>
              </w:rPr>
              <w:t xml:space="preserve"> for </w:t>
            </w:r>
            <w:r w:rsidRPr="003565F4">
              <w:rPr>
                <w:rFonts w:eastAsia="Calibri"/>
                <w:i/>
                <w:iCs/>
                <w:sz w:val="22"/>
                <w:szCs w:val="22"/>
              </w:rPr>
              <w:t>fissile material</w:t>
            </w:r>
          </w:p>
          <w:p w14:paraId="7B5FE293" w14:textId="77777777" w:rsidR="000C247F" w:rsidRPr="00164C21" w:rsidRDefault="000C247F" w:rsidP="000C247F">
            <w:pPr>
              <w:overflowPunct/>
              <w:autoSpaceDE/>
              <w:autoSpaceDN/>
              <w:adjustRightInd/>
              <w:ind w:left="211"/>
              <w:contextualSpacing/>
              <w:jc w:val="both"/>
              <w:textAlignment w:val="auto"/>
              <w:rPr>
                <w:rFonts w:eastAsia="Calibri"/>
                <w:i/>
                <w:iCs/>
                <w:color w:val="0070C0"/>
                <w:sz w:val="22"/>
                <w:szCs w:val="22"/>
              </w:rPr>
            </w:pPr>
            <w:r w:rsidRPr="00164C21">
              <w:rPr>
                <w:rFonts w:eastAsia="Calibri"/>
                <w:color w:val="0070C0"/>
                <w:sz w:val="22"/>
                <w:szCs w:val="22"/>
              </w:rPr>
              <w:t>IW</w:t>
            </w:r>
            <w:r w:rsidRPr="00164C21">
              <w:rPr>
                <w:rFonts w:eastAsia="Calibri"/>
                <w:color w:val="0070C0"/>
                <w:sz w:val="22"/>
                <w:szCs w:val="22"/>
              </w:rPr>
              <w:tab/>
            </w:r>
            <w:r w:rsidRPr="00164C21">
              <w:rPr>
                <w:rFonts w:eastAsia="Calibri"/>
                <w:i/>
                <w:iCs/>
                <w:color w:val="0070C0"/>
                <w:sz w:val="22"/>
                <w:szCs w:val="22"/>
              </w:rPr>
              <w:t xml:space="preserve">Industrial package design </w:t>
            </w:r>
            <w:r w:rsidRPr="00164C21">
              <w:rPr>
                <w:rFonts w:eastAsia="Calibri"/>
                <w:color w:val="0070C0"/>
                <w:sz w:val="22"/>
                <w:szCs w:val="22"/>
              </w:rPr>
              <w:t xml:space="preserve">for </w:t>
            </w:r>
            <w:r w:rsidRPr="00164C21">
              <w:rPr>
                <w:rFonts w:eastAsia="Calibri"/>
                <w:i/>
                <w:iCs/>
                <w:color w:val="0070C0"/>
                <w:sz w:val="22"/>
                <w:szCs w:val="22"/>
              </w:rPr>
              <w:t>LSA material</w:t>
            </w:r>
            <w:r w:rsidRPr="00164C21">
              <w:rPr>
                <w:rFonts w:eastAsia="Calibri"/>
                <w:color w:val="0070C0"/>
                <w:sz w:val="22"/>
                <w:szCs w:val="22"/>
              </w:rPr>
              <w:t xml:space="preserve"> or </w:t>
            </w:r>
            <w:r w:rsidRPr="00164C21">
              <w:rPr>
                <w:rFonts w:eastAsia="Calibri"/>
                <w:i/>
                <w:iCs/>
                <w:color w:val="0070C0"/>
                <w:sz w:val="22"/>
                <w:szCs w:val="22"/>
              </w:rPr>
              <w:t>SCO</w:t>
            </w:r>
            <w:r w:rsidRPr="00164C21">
              <w:rPr>
                <w:rFonts w:eastAsia="Calibri"/>
                <w:color w:val="0070C0"/>
                <w:sz w:val="22"/>
                <w:szCs w:val="22"/>
              </w:rPr>
              <w:t xml:space="preserve"> in quantity such that the external </w:t>
            </w:r>
            <w:r w:rsidRPr="00164C21">
              <w:rPr>
                <w:rFonts w:eastAsia="Calibri"/>
                <w:i/>
                <w:iCs/>
                <w:color w:val="0070C0"/>
                <w:sz w:val="22"/>
                <w:szCs w:val="22"/>
              </w:rPr>
              <w:t>dose rate</w:t>
            </w:r>
            <w:r w:rsidRPr="00164C21">
              <w:rPr>
                <w:rFonts w:eastAsia="Calibri"/>
                <w:color w:val="0070C0"/>
                <w:sz w:val="22"/>
                <w:szCs w:val="22"/>
              </w:rPr>
              <w:t xml:space="preserve"> at 3 m from the unshielded material or object or collection of objects exceeds 10 mSv/</w:t>
            </w:r>
            <w:proofErr w:type="gramStart"/>
            <w:r w:rsidRPr="00164C21">
              <w:rPr>
                <w:rFonts w:eastAsia="Calibri"/>
                <w:color w:val="0070C0"/>
                <w:sz w:val="22"/>
                <w:szCs w:val="22"/>
              </w:rPr>
              <w:t>h</w:t>
            </w:r>
            <w:proofErr w:type="gramEnd"/>
          </w:p>
          <w:p w14:paraId="28842BA6" w14:textId="77777777" w:rsidR="000C247F" w:rsidRPr="003565F4" w:rsidRDefault="000C247F" w:rsidP="000C247F">
            <w:pPr>
              <w:overflowPunct/>
              <w:autoSpaceDE/>
              <w:autoSpaceDN/>
              <w:adjustRightInd/>
              <w:ind w:left="211"/>
              <w:contextualSpacing/>
              <w:jc w:val="both"/>
              <w:textAlignment w:val="auto"/>
              <w:rPr>
                <w:rFonts w:eastAsia="Calibri"/>
                <w:sz w:val="22"/>
                <w:szCs w:val="22"/>
              </w:rPr>
            </w:pPr>
            <w:r w:rsidRPr="003565F4">
              <w:rPr>
                <w:rFonts w:eastAsia="Calibri"/>
                <w:sz w:val="22"/>
                <w:szCs w:val="22"/>
              </w:rPr>
              <w:t xml:space="preserve">S </w:t>
            </w:r>
            <w:r w:rsidRPr="003565F4">
              <w:rPr>
                <w:rFonts w:eastAsia="Calibri"/>
                <w:sz w:val="22"/>
                <w:szCs w:val="22"/>
              </w:rPr>
              <w:tab/>
            </w:r>
            <w:r w:rsidRPr="003565F4">
              <w:rPr>
                <w:rFonts w:eastAsia="Calibri"/>
                <w:i/>
                <w:iCs/>
                <w:sz w:val="22"/>
                <w:szCs w:val="22"/>
              </w:rPr>
              <w:t>Special form radioactive material</w:t>
            </w:r>
          </w:p>
          <w:p w14:paraId="718B37B9" w14:textId="77777777" w:rsidR="000C247F" w:rsidRPr="0074530D" w:rsidRDefault="000C247F" w:rsidP="000C247F">
            <w:pPr>
              <w:overflowPunct/>
              <w:autoSpaceDE/>
              <w:autoSpaceDN/>
              <w:adjustRightInd/>
              <w:ind w:left="211"/>
              <w:jc w:val="both"/>
              <w:textAlignment w:val="auto"/>
              <w:rPr>
                <w:sz w:val="22"/>
                <w:szCs w:val="22"/>
              </w:rPr>
            </w:pPr>
            <w:r>
              <w:rPr>
                <w:rFonts w:eastAsia="Calibri"/>
                <w:sz w:val="22"/>
                <w:szCs w:val="22"/>
              </w:rPr>
              <w:t>(…).</w:t>
            </w:r>
          </w:p>
          <w:p w14:paraId="04E5ABCC" w14:textId="77777777" w:rsidR="000C247F" w:rsidRPr="00DB56DD" w:rsidRDefault="000C247F" w:rsidP="000C247F">
            <w:pPr>
              <w:rPr>
                <w:sz w:val="22"/>
                <w:szCs w:val="18"/>
              </w:rPr>
            </w:pPr>
          </w:p>
        </w:tc>
        <w:tc>
          <w:tcPr>
            <w:tcW w:w="2494" w:type="pct"/>
            <w:gridSpan w:val="5"/>
          </w:tcPr>
          <w:p w14:paraId="79FC60B0" w14:textId="77777777" w:rsidR="000C247F" w:rsidRDefault="000C247F" w:rsidP="000C247F">
            <w:pPr>
              <w:jc w:val="both"/>
              <w:rPr>
                <w:sz w:val="22"/>
                <w:szCs w:val="22"/>
              </w:rPr>
            </w:pPr>
            <w:r>
              <w:rPr>
                <w:sz w:val="22"/>
                <w:szCs w:val="22"/>
              </w:rPr>
              <w:lastRenderedPageBreak/>
              <w:t xml:space="preserve">Many nuclear facilities are moving from operations to decommissioning. </w:t>
            </w:r>
            <w:r w:rsidRPr="00C20C50">
              <w:rPr>
                <w:sz w:val="22"/>
                <w:szCs w:val="22"/>
              </w:rPr>
              <w:t>Effectively dealing with this phase of the life cycle requires developing and adopting appropriate waste packaging solutions.</w:t>
            </w:r>
          </w:p>
          <w:p w14:paraId="621626E3" w14:textId="77777777" w:rsidR="000C247F" w:rsidRDefault="000C247F" w:rsidP="000C247F">
            <w:pPr>
              <w:jc w:val="both"/>
              <w:rPr>
                <w:sz w:val="22"/>
                <w:szCs w:val="22"/>
              </w:rPr>
            </w:pPr>
          </w:p>
          <w:p w14:paraId="06DEC27D" w14:textId="77777777" w:rsidR="000C247F" w:rsidRDefault="000C247F" w:rsidP="000C247F">
            <w:pPr>
              <w:jc w:val="both"/>
              <w:rPr>
                <w:sz w:val="22"/>
                <w:szCs w:val="22"/>
              </w:rPr>
            </w:pPr>
            <w:r>
              <w:rPr>
                <w:sz w:val="22"/>
                <w:szCs w:val="22"/>
              </w:rPr>
              <w:t>A significant quantity of waste meets the criteria about activity distribution and specific activity or surface contamination to be classified as LSA or SCO but does not meet the unshielded dose rate criteria (10 mSv/h at 3 m from the unshielded material or object).</w:t>
            </w:r>
          </w:p>
          <w:p w14:paraId="2AD7D7BB" w14:textId="77777777" w:rsidR="000C247F" w:rsidRDefault="000C247F" w:rsidP="000C247F">
            <w:pPr>
              <w:jc w:val="both"/>
              <w:rPr>
                <w:sz w:val="22"/>
                <w:szCs w:val="22"/>
              </w:rPr>
            </w:pPr>
          </w:p>
          <w:p w14:paraId="357BDBC1" w14:textId="77777777" w:rsidR="000C247F" w:rsidRDefault="000C247F" w:rsidP="000C247F">
            <w:pPr>
              <w:jc w:val="both"/>
              <w:rPr>
                <w:sz w:val="22"/>
                <w:szCs w:val="22"/>
              </w:rPr>
            </w:pPr>
            <w:r>
              <w:rPr>
                <w:sz w:val="22"/>
                <w:szCs w:val="22"/>
              </w:rPr>
              <w:t xml:space="preserve">This precludes those wastes to be transported in a Type IP-2 or Type IP-3 package and requires those wastes to be transported in a Type B(U) or Type B(M) package. </w:t>
            </w:r>
          </w:p>
          <w:p w14:paraId="6BAA4524" w14:textId="77777777" w:rsidR="000C247F" w:rsidRDefault="000C247F" w:rsidP="000C247F">
            <w:pPr>
              <w:jc w:val="both"/>
              <w:rPr>
                <w:sz w:val="22"/>
                <w:szCs w:val="22"/>
              </w:rPr>
            </w:pPr>
          </w:p>
          <w:p w14:paraId="7E2B6199" w14:textId="77777777" w:rsidR="000C247F" w:rsidRDefault="000C247F" w:rsidP="000C247F">
            <w:pPr>
              <w:jc w:val="both"/>
              <w:rPr>
                <w:sz w:val="22"/>
                <w:szCs w:val="22"/>
              </w:rPr>
            </w:pPr>
            <w:r w:rsidRPr="00C20C50">
              <w:rPr>
                <w:sz w:val="22"/>
                <w:szCs w:val="22"/>
              </w:rPr>
              <w:t xml:space="preserve">A Type B package has more onerous design, testing, </w:t>
            </w:r>
            <w:proofErr w:type="gramStart"/>
            <w:r w:rsidRPr="00C20C50">
              <w:rPr>
                <w:sz w:val="22"/>
                <w:szCs w:val="22"/>
              </w:rPr>
              <w:t>approval</w:t>
            </w:r>
            <w:proofErr w:type="gramEnd"/>
            <w:r w:rsidRPr="00C20C50">
              <w:rPr>
                <w:sz w:val="22"/>
                <w:szCs w:val="22"/>
              </w:rPr>
              <w:t xml:space="preserve"> and manufacturing standards than a Type IP-2/IP-3 package, thereby </w:t>
            </w:r>
            <w:r>
              <w:rPr>
                <w:sz w:val="22"/>
                <w:szCs w:val="22"/>
              </w:rPr>
              <w:t>increasing</w:t>
            </w:r>
            <w:r w:rsidRPr="00C20C50">
              <w:rPr>
                <w:sz w:val="22"/>
                <w:szCs w:val="22"/>
              </w:rPr>
              <w:t xml:space="preserve"> the cost and timescales for approval. Furthermore, a Type B package has a reduced capacity and payload. </w:t>
            </w:r>
            <w:r>
              <w:rPr>
                <w:sz w:val="22"/>
                <w:szCs w:val="22"/>
              </w:rPr>
              <w:t>This has detrimental consequences on the transport operations, but also on the decommissioning activities and the overall safety.</w:t>
            </w:r>
          </w:p>
          <w:p w14:paraId="614C1D98" w14:textId="77777777" w:rsidR="000C247F" w:rsidRDefault="000C247F" w:rsidP="000C247F">
            <w:pPr>
              <w:jc w:val="both"/>
              <w:rPr>
                <w:sz w:val="22"/>
                <w:szCs w:val="22"/>
              </w:rPr>
            </w:pPr>
          </w:p>
          <w:p w14:paraId="40184987" w14:textId="77777777" w:rsidR="000C247F" w:rsidRPr="00F60E4B" w:rsidRDefault="000C247F" w:rsidP="000C247F">
            <w:pPr>
              <w:jc w:val="both"/>
              <w:rPr>
                <w:sz w:val="22"/>
                <w:szCs w:val="22"/>
              </w:rPr>
            </w:pPr>
            <w:r>
              <w:rPr>
                <w:sz w:val="22"/>
                <w:szCs w:val="22"/>
              </w:rPr>
              <w:t xml:space="preserve">A Type IP-2/IP-3 package is “safe by contents”. </w:t>
            </w:r>
            <w:r w:rsidRPr="00F60E4B">
              <w:rPr>
                <w:sz w:val="22"/>
                <w:szCs w:val="22"/>
              </w:rPr>
              <w:t>The classification of the contents as LSA</w:t>
            </w:r>
            <w:r>
              <w:rPr>
                <w:sz w:val="22"/>
                <w:szCs w:val="22"/>
              </w:rPr>
              <w:t xml:space="preserve">/SCO </w:t>
            </w:r>
            <w:r w:rsidRPr="00F60E4B">
              <w:rPr>
                <w:sz w:val="22"/>
                <w:szCs w:val="22"/>
              </w:rPr>
              <w:t xml:space="preserve">provides inherent safety during transport, so that – even if the package fails during accident conditions of transport – it is unlikely to cause dangerous biological effects.  </w:t>
            </w:r>
          </w:p>
          <w:p w14:paraId="7EC99CCD" w14:textId="77777777" w:rsidR="000C247F" w:rsidRPr="00F60E4B" w:rsidRDefault="000C247F" w:rsidP="000C247F">
            <w:pPr>
              <w:jc w:val="both"/>
              <w:rPr>
                <w:sz w:val="22"/>
                <w:szCs w:val="22"/>
              </w:rPr>
            </w:pPr>
            <w:r w:rsidRPr="00F60E4B">
              <w:rPr>
                <w:sz w:val="22"/>
                <w:szCs w:val="22"/>
              </w:rPr>
              <w:t>-</w:t>
            </w:r>
            <w:r w:rsidRPr="00F60E4B">
              <w:rPr>
                <w:sz w:val="22"/>
                <w:szCs w:val="22"/>
              </w:rPr>
              <w:tab/>
              <w:t xml:space="preserve">The requirements for the </w:t>
            </w:r>
            <w:r w:rsidRPr="00F60E4B">
              <w:rPr>
                <w:sz w:val="22"/>
                <w:szCs w:val="22"/>
                <w:u w:val="single"/>
              </w:rPr>
              <w:t>contents</w:t>
            </w:r>
            <w:r w:rsidRPr="00F60E4B">
              <w:rPr>
                <w:sz w:val="22"/>
                <w:szCs w:val="22"/>
              </w:rPr>
              <w:t xml:space="preserve"> (LSA</w:t>
            </w:r>
            <w:r>
              <w:rPr>
                <w:sz w:val="22"/>
                <w:szCs w:val="22"/>
              </w:rPr>
              <w:t>/SCO)</w:t>
            </w:r>
            <w:r w:rsidRPr="00F60E4B">
              <w:rPr>
                <w:sz w:val="22"/>
                <w:szCs w:val="22"/>
              </w:rPr>
              <w:t>, about activity distribution and specific activity or surface contamination value, will limit the inhalation, ingestion or contamination spread hazard of the contents, even if the contents escape from the packaging.</w:t>
            </w:r>
          </w:p>
          <w:p w14:paraId="17915FBC" w14:textId="77777777" w:rsidR="000C247F" w:rsidRDefault="000C247F" w:rsidP="000C247F">
            <w:pPr>
              <w:jc w:val="both"/>
              <w:rPr>
                <w:sz w:val="22"/>
                <w:szCs w:val="22"/>
              </w:rPr>
            </w:pPr>
            <w:r w:rsidRPr="00F60E4B">
              <w:rPr>
                <w:sz w:val="22"/>
                <w:szCs w:val="22"/>
              </w:rPr>
              <w:t>-</w:t>
            </w:r>
            <w:r w:rsidRPr="00F60E4B">
              <w:rPr>
                <w:sz w:val="22"/>
                <w:szCs w:val="22"/>
              </w:rPr>
              <w:tab/>
              <w:t xml:space="preserve">The limitation on the unshielded dose rate of the </w:t>
            </w:r>
            <w:r w:rsidRPr="00F60E4B">
              <w:rPr>
                <w:sz w:val="22"/>
                <w:szCs w:val="22"/>
                <w:u w:val="single"/>
              </w:rPr>
              <w:t>contents</w:t>
            </w:r>
            <w:r w:rsidRPr="00F60E4B">
              <w:rPr>
                <w:sz w:val="22"/>
                <w:szCs w:val="22"/>
              </w:rPr>
              <w:t xml:space="preserve"> to 10 mSv/h at 3 m, will limit the direct radiation hazard of the contents, even if the contents escape from the packaging.</w:t>
            </w:r>
          </w:p>
          <w:p w14:paraId="3F125B21" w14:textId="77777777" w:rsidR="000C247F" w:rsidRDefault="000C247F" w:rsidP="000C247F">
            <w:pPr>
              <w:jc w:val="both"/>
              <w:rPr>
                <w:sz w:val="22"/>
                <w:szCs w:val="22"/>
              </w:rPr>
            </w:pPr>
          </w:p>
          <w:p w14:paraId="3E3EE4CB" w14:textId="77777777" w:rsidR="000C247F" w:rsidRPr="00F60E4B" w:rsidRDefault="000C247F" w:rsidP="000C247F">
            <w:pPr>
              <w:jc w:val="both"/>
              <w:rPr>
                <w:sz w:val="22"/>
                <w:szCs w:val="22"/>
              </w:rPr>
            </w:pPr>
            <w:r>
              <w:rPr>
                <w:sz w:val="22"/>
                <w:szCs w:val="22"/>
              </w:rPr>
              <w:t>A Type B package is “safe by packaging”.</w:t>
            </w:r>
            <w:r>
              <w:t xml:space="preserve"> </w:t>
            </w:r>
          </w:p>
          <w:p w14:paraId="0DDC177E" w14:textId="77777777" w:rsidR="000C247F" w:rsidRPr="00F60E4B" w:rsidRDefault="000C247F" w:rsidP="000C247F">
            <w:pPr>
              <w:jc w:val="both"/>
              <w:rPr>
                <w:sz w:val="22"/>
                <w:szCs w:val="22"/>
              </w:rPr>
            </w:pPr>
            <w:r w:rsidRPr="00F60E4B">
              <w:rPr>
                <w:sz w:val="22"/>
                <w:szCs w:val="22"/>
              </w:rPr>
              <w:t>-</w:t>
            </w:r>
            <w:r w:rsidRPr="00F60E4B">
              <w:rPr>
                <w:sz w:val="22"/>
                <w:szCs w:val="22"/>
              </w:rPr>
              <w:tab/>
              <w:t xml:space="preserve">The restriction on the loss of the contents from the </w:t>
            </w:r>
            <w:r w:rsidRPr="00F60E4B">
              <w:rPr>
                <w:sz w:val="22"/>
                <w:szCs w:val="22"/>
                <w:u w:val="single"/>
              </w:rPr>
              <w:t>package</w:t>
            </w:r>
            <w:r w:rsidRPr="00F60E4B">
              <w:rPr>
                <w:sz w:val="22"/>
                <w:szCs w:val="22"/>
              </w:rPr>
              <w:t>, will limit the inhalation, ingestion or contamination spread hazard of the contents, even after accident conditions of transport.</w:t>
            </w:r>
          </w:p>
          <w:p w14:paraId="4F7DE4C9" w14:textId="77777777" w:rsidR="000C247F" w:rsidRDefault="000C247F" w:rsidP="000C247F">
            <w:pPr>
              <w:jc w:val="both"/>
              <w:rPr>
                <w:sz w:val="22"/>
                <w:szCs w:val="22"/>
              </w:rPr>
            </w:pPr>
            <w:r w:rsidRPr="00F60E4B">
              <w:rPr>
                <w:sz w:val="22"/>
                <w:szCs w:val="22"/>
              </w:rPr>
              <w:t>-</w:t>
            </w:r>
            <w:r w:rsidRPr="00F60E4B">
              <w:rPr>
                <w:sz w:val="22"/>
                <w:szCs w:val="22"/>
              </w:rPr>
              <w:tab/>
              <w:t xml:space="preserve">The restriction on the damage to shielding of the </w:t>
            </w:r>
            <w:r w:rsidRPr="00F60E4B">
              <w:rPr>
                <w:sz w:val="22"/>
                <w:szCs w:val="22"/>
                <w:u w:val="single"/>
              </w:rPr>
              <w:t>package</w:t>
            </w:r>
            <w:r w:rsidRPr="00F60E4B">
              <w:rPr>
                <w:sz w:val="22"/>
                <w:szCs w:val="22"/>
              </w:rPr>
              <w:t>, such that the dose rate around the package does not exceed 10 mSv/h at 1 m, will limit the direct radiation hazard of the contents, even after accident conditions of transport.</w:t>
            </w:r>
          </w:p>
          <w:p w14:paraId="2BBECCB6" w14:textId="77777777" w:rsidR="000C247F" w:rsidRDefault="000C247F" w:rsidP="000C247F">
            <w:pPr>
              <w:jc w:val="both"/>
              <w:rPr>
                <w:sz w:val="22"/>
                <w:szCs w:val="22"/>
              </w:rPr>
            </w:pPr>
          </w:p>
          <w:p w14:paraId="51C025DA" w14:textId="77777777" w:rsidR="000C247F" w:rsidRDefault="000C247F" w:rsidP="000C247F">
            <w:pPr>
              <w:jc w:val="both"/>
              <w:rPr>
                <w:sz w:val="22"/>
                <w:szCs w:val="22"/>
              </w:rPr>
            </w:pPr>
            <w:r>
              <w:rPr>
                <w:sz w:val="22"/>
                <w:szCs w:val="22"/>
              </w:rPr>
              <w:t xml:space="preserve">For the materials that </w:t>
            </w:r>
            <w:r w:rsidRPr="00F60E4B">
              <w:rPr>
                <w:sz w:val="22"/>
                <w:szCs w:val="22"/>
              </w:rPr>
              <w:t>meet the criteria about activity distribution and specific activity or surface contamination to be classified as LSA or SCO but does not meet the unshielded dose rate criteria (10 mSv/h at 3 m from the unshielded material or object)</w:t>
            </w:r>
            <w:r>
              <w:rPr>
                <w:sz w:val="22"/>
                <w:szCs w:val="22"/>
              </w:rPr>
              <w:t xml:space="preserve">, a new </w:t>
            </w:r>
            <w:r w:rsidRPr="00F60E4B">
              <w:rPr>
                <w:b/>
                <w:bCs/>
                <w:sz w:val="22"/>
                <w:szCs w:val="22"/>
              </w:rPr>
              <w:t>“hybrid system</w:t>
            </w:r>
            <w:r>
              <w:rPr>
                <w:sz w:val="22"/>
                <w:szCs w:val="22"/>
              </w:rPr>
              <w:t xml:space="preserve">” is proposed. In this new “hybrid system”: </w:t>
            </w:r>
          </w:p>
          <w:p w14:paraId="5378FDD3" w14:textId="77777777" w:rsidR="000C247F" w:rsidRPr="00F60E4B" w:rsidRDefault="000C247F" w:rsidP="000C247F">
            <w:pPr>
              <w:jc w:val="both"/>
              <w:rPr>
                <w:sz w:val="22"/>
                <w:szCs w:val="22"/>
              </w:rPr>
            </w:pPr>
            <w:r w:rsidRPr="00F60E4B">
              <w:rPr>
                <w:sz w:val="22"/>
                <w:szCs w:val="22"/>
              </w:rPr>
              <w:t>-</w:t>
            </w:r>
            <w:r w:rsidRPr="00F60E4B">
              <w:rPr>
                <w:sz w:val="22"/>
                <w:szCs w:val="22"/>
              </w:rPr>
              <w:tab/>
              <w:t xml:space="preserve">The requirements for the </w:t>
            </w:r>
            <w:r w:rsidRPr="00F60E4B">
              <w:rPr>
                <w:sz w:val="22"/>
                <w:szCs w:val="22"/>
                <w:u w:val="single"/>
              </w:rPr>
              <w:t>contents</w:t>
            </w:r>
            <w:r w:rsidRPr="00F60E4B">
              <w:rPr>
                <w:sz w:val="22"/>
                <w:szCs w:val="22"/>
              </w:rPr>
              <w:t xml:space="preserve"> about activity distribution and specific activity or surface contamination value (same requirements as for LSA</w:t>
            </w:r>
            <w:r>
              <w:rPr>
                <w:sz w:val="22"/>
                <w:szCs w:val="22"/>
              </w:rPr>
              <w:t>/SCO</w:t>
            </w:r>
            <w:r w:rsidRPr="00F60E4B">
              <w:rPr>
                <w:sz w:val="22"/>
                <w:szCs w:val="22"/>
              </w:rPr>
              <w:t xml:space="preserve">), will limit the inhalation, ingestion or contamination spread hazard of the contents, even if the contents escape from the packaging. </w:t>
            </w:r>
          </w:p>
          <w:p w14:paraId="63AE7B7D" w14:textId="77777777" w:rsidR="000C247F" w:rsidRPr="00F60E4B" w:rsidRDefault="000C247F" w:rsidP="000C247F">
            <w:pPr>
              <w:jc w:val="both"/>
              <w:rPr>
                <w:sz w:val="22"/>
                <w:szCs w:val="22"/>
              </w:rPr>
            </w:pPr>
            <w:r w:rsidRPr="00F60E4B">
              <w:rPr>
                <w:sz w:val="22"/>
                <w:szCs w:val="22"/>
              </w:rPr>
              <w:t>-</w:t>
            </w:r>
            <w:r w:rsidRPr="00F60E4B">
              <w:rPr>
                <w:sz w:val="22"/>
                <w:szCs w:val="22"/>
              </w:rPr>
              <w:tab/>
              <w:t xml:space="preserve">The restriction on the damage to shielding of the </w:t>
            </w:r>
            <w:r w:rsidRPr="00F15430">
              <w:rPr>
                <w:sz w:val="22"/>
                <w:szCs w:val="22"/>
                <w:u w:val="single"/>
              </w:rPr>
              <w:t>package</w:t>
            </w:r>
            <w:r w:rsidRPr="00F60E4B">
              <w:rPr>
                <w:sz w:val="22"/>
                <w:szCs w:val="22"/>
              </w:rPr>
              <w:t>, such that the dose rate is bounded by an appropriate criterion, will limit the direct radiation hazard of the contents, even after accident conditions of transport.</w:t>
            </w:r>
          </w:p>
          <w:p w14:paraId="37C46392" w14:textId="77777777" w:rsidR="000C247F" w:rsidRDefault="000C247F" w:rsidP="000C247F">
            <w:pPr>
              <w:jc w:val="both"/>
              <w:rPr>
                <w:sz w:val="22"/>
                <w:szCs w:val="22"/>
              </w:rPr>
            </w:pPr>
            <w:r w:rsidRPr="00F60E4B">
              <w:rPr>
                <w:sz w:val="22"/>
                <w:szCs w:val="22"/>
              </w:rPr>
              <w:t>o</w:t>
            </w:r>
            <w:r w:rsidRPr="00F60E4B">
              <w:rPr>
                <w:sz w:val="22"/>
                <w:szCs w:val="22"/>
              </w:rPr>
              <w:tab/>
              <w:t>This is put into effect by requiring that the package is submitted to the tests for demonstrating ability to withstand accident conditions of transport, including a 9-meter drop onto a flat and unyielding surface, a 1-meter drop onto a punch bar and a 30-minute fully engulfing 800°C fire test. The pass criterion shall be that the dose rate 1 m from the surface of the package would not exceed 10 mSv/h with the maximum radioactive contents that the package is designed to contain.</w:t>
            </w:r>
          </w:p>
          <w:p w14:paraId="042CA6DE" w14:textId="77777777" w:rsidR="000C247F" w:rsidRDefault="000C247F" w:rsidP="000C247F">
            <w:pPr>
              <w:jc w:val="both"/>
              <w:rPr>
                <w:sz w:val="22"/>
                <w:szCs w:val="22"/>
              </w:rPr>
            </w:pPr>
          </w:p>
          <w:p w14:paraId="400A496C" w14:textId="77777777" w:rsidR="000C247F" w:rsidRDefault="000C247F" w:rsidP="000C247F">
            <w:pPr>
              <w:jc w:val="both"/>
              <w:rPr>
                <w:sz w:val="22"/>
                <w:szCs w:val="22"/>
              </w:rPr>
            </w:pPr>
            <w:r>
              <w:rPr>
                <w:sz w:val="22"/>
                <w:szCs w:val="22"/>
              </w:rPr>
              <w:t xml:space="preserve">In other words, </w:t>
            </w:r>
            <w:r w:rsidRPr="00F15430">
              <w:rPr>
                <w:sz w:val="22"/>
                <w:szCs w:val="22"/>
              </w:rPr>
              <w:t xml:space="preserve">material </w:t>
            </w:r>
            <w:r>
              <w:rPr>
                <w:sz w:val="22"/>
                <w:szCs w:val="22"/>
              </w:rPr>
              <w:t xml:space="preserve">that </w:t>
            </w:r>
            <w:r w:rsidRPr="00F15430">
              <w:rPr>
                <w:sz w:val="22"/>
                <w:szCs w:val="22"/>
              </w:rPr>
              <w:t>meet</w:t>
            </w:r>
            <w:r>
              <w:rPr>
                <w:sz w:val="22"/>
                <w:szCs w:val="22"/>
              </w:rPr>
              <w:t>s</w:t>
            </w:r>
            <w:r w:rsidRPr="00F15430">
              <w:rPr>
                <w:sz w:val="22"/>
                <w:szCs w:val="22"/>
              </w:rPr>
              <w:t xml:space="preserve"> the criteria about activity distribution and specific activity or surface contamination to be classified as LSA or SCO, but do</w:t>
            </w:r>
            <w:r>
              <w:rPr>
                <w:sz w:val="22"/>
                <w:szCs w:val="22"/>
              </w:rPr>
              <w:t>es</w:t>
            </w:r>
            <w:r w:rsidRPr="00F15430">
              <w:rPr>
                <w:sz w:val="22"/>
                <w:szCs w:val="22"/>
              </w:rPr>
              <w:t xml:space="preserve"> not meet the unshielded dose rate criteria (10 mSv/h at 3 m from the unshielded material or object), </w:t>
            </w:r>
            <w:r>
              <w:rPr>
                <w:sz w:val="22"/>
                <w:szCs w:val="22"/>
              </w:rPr>
              <w:t>can be safely transported in a Type IP</w:t>
            </w:r>
            <w:r>
              <w:rPr>
                <w:sz w:val="22"/>
                <w:szCs w:val="22"/>
              </w:rPr>
              <w:noBreakHyphen/>
              <w:t>2/IP-3 provided that the package is submitted to an additional requirement about the  ability of its shielding to withstand accident conditions of transport.</w:t>
            </w:r>
          </w:p>
          <w:p w14:paraId="65AF859B" w14:textId="77777777" w:rsidR="000C247F" w:rsidRDefault="000C247F" w:rsidP="000C247F">
            <w:pPr>
              <w:jc w:val="both"/>
              <w:rPr>
                <w:sz w:val="22"/>
                <w:szCs w:val="22"/>
              </w:rPr>
            </w:pPr>
          </w:p>
          <w:p w14:paraId="19A56F31" w14:textId="77777777" w:rsidR="000C247F" w:rsidRDefault="000C247F" w:rsidP="000C247F">
            <w:pPr>
              <w:jc w:val="both"/>
              <w:rPr>
                <w:sz w:val="22"/>
                <w:szCs w:val="22"/>
              </w:rPr>
            </w:pPr>
            <w:r>
              <w:rPr>
                <w:sz w:val="22"/>
                <w:szCs w:val="22"/>
              </w:rPr>
              <w:t>The proposed new text includes the requirements for that purpose.</w:t>
            </w:r>
          </w:p>
          <w:p w14:paraId="7AA76325" w14:textId="77777777" w:rsidR="000C247F" w:rsidRDefault="000C247F" w:rsidP="000C247F">
            <w:pPr>
              <w:jc w:val="both"/>
              <w:rPr>
                <w:sz w:val="22"/>
                <w:szCs w:val="22"/>
              </w:rPr>
            </w:pPr>
          </w:p>
          <w:p w14:paraId="02937310" w14:textId="77777777" w:rsidR="000C247F" w:rsidRDefault="000C247F" w:rsidP="000C247F">
            <w:pPr>
              <w:jc w:val="both"/>
              <w:rPr>
                <w:sz w:val="22"/>
                <w:szCs w:val="22"/>
              </w:rPr>
            </w:pPr>
            <w:r>
              <w:rPr>
                <w:sz w:val="22"/>
                <w:szCs w:val="22"/>
              </w:rPr>
              <w:t xml:space="preserve">Paras 517 and 630A are the “parent” requirements. </w:t>
            </w:r>
          </w:p>
          <w:p w14:paraId="6DB1E096" w14:textId="77777777" w:rsidR="000C247F" w:rsidRDefault="000C247F" w:rsidP="000C247F">
            <w:pPr>
              <w:jc w:val="both"/>
              <w:rPr>
                <w:sz w:val="22"/>
                <w:szCs w:val="22"/>
              </w:rPr>
            </w:pPr>
            <w:r>
              <w:rPr>
                <w:sz w:val="22"/>
                <w:szCs w:val="22"/>
              </w:rPr>
              <w:t>Modification of and/or addition of new paras 802, 806A, 806B, 806C, 832 are about the approval of industrial package designs that are submitted to this additional requirement for the transport of high dose rate waste (similarly to what is currently required for industrial packages containing fissile material).</w:t>
            </w:r>
          </w:p>
          <w:p w14:paraId="5C01C80A" w14:textId="77777777" w:rsidR="000C247F" w:rsidRDefault="000C247F" w:rsidP="000C247F">
            <w:pPr>
              <w:jc w:val="both"/>
              <w:rPr>
                <w:sz w:val="22"/>
                <w:szCs w:val="22"/>
              </w:rPr>
            </w:pPr>
            <w:r>
              <w:rPr>
                <w:sz w:val="22"/>
                <w:szCs w:val="22"/>
              </w:rPr>
              <w:t xml:space="preserve">Modification of para. 535 is </w:t>
            </w:r>
            <w:proofErr w:type="gramStart"/>
            <w:r>
              <w:rPr>
                <w:sz w:val="22"/>
                <w:szCs w:val="22"/>
              </w:rPr>
              <w:t>a subsequent to</w:t>
            </w:r>
            <w:proofErr w:type="gramEnd"/>
            <w:r>
              <w:rPr>
                <w:sz w:val="22"/>
                <w:szCs w:val="22"/>
              </w:rPr>
              <w:t xml:space="preserve"> the creation of the new para. 806A.</w:t>
            </w:r>
          </w:p>
          <w:p w14:paraId="4B64079E" w14:textId="77777777" w:rsidR="000C247F" w:rsidRDefault="000C247F" w:rsidP="000C247F">
            <w:pPr>
              <w:jc w:val="both"/>
              <w:rPr>
                <w:sz w:val="22"/>
                <w:szCs w:val="22"/>
              </w:rPr>
            </w:pPr>
          </w:p>
          <w:p w14:paraId="57850606" w14:textId="77777777" w:rsidR="000C247F" w:rsidRDefault="000C247F" w:rsidP="000C247F">
            <w:pPr>
              <w:jc w:val="both"/>
              <w:rPr>
                <w:sz w:val="22"/>
                <w:szCs w:val="22"/>
              </w:rPr>
            </w:pPr>
            <w:r>
              <w:rPr>
                <w:sz w:val="22"/>
                <w:szCs w:val="22"/>
              </w:rPr>
              <w:t xml:space="preserve">Implementation of this proposal would allow to increase the overall safety, reduce the exposure of workers, increase the feasibility and sustainability of </w:t>
            </w:r>
            <w:proofErr w:type="gramStart"/>
            <w:r>
              <w:rPr>
                <w:sz w:val="22"/>
                <w:szCs w:val="22"/>
              </w:rPr>
              <w:t>decommissioning</w:t>
            </w:r>
            <w:proofErr w:type="gramEnd"/>
            <w:r>
              <w:rPr>
                <w:sz w:val="22"/>
                <w:szCs w:val="22"/>
              </w:rPr>
              <w:t xml:space="preserve"> and reduce the environmental impact. The proposal fulfills the need for a holistic approach for decommissioning.   </w:t>
            </w:r>
          </w:p>
          <w:p w14:paraId="2544F4EA" w14:textId="77777777" w:rsidR="000C247F" w:rsidRPr="00F60E4B" w:rsidRDefault="000C247F" w:rsidP="000C247F">
            <w:pPr>
              <w:jc w:val="both"/>
              <w:rPr>
                <w:sz w:val="22"/>
                <w:szCs w:val="22"/>
              </w:rPr>
            </w:pPr>
            <w:r>
              <w:rPr>
                <w:sz w:val="22"/>
                <w:szCs w:val="22"/>
              </w:rPr>
              <w:t xml:space="preserve"> </w:t>
            </w:r>
          </w:p>
          <w:p w14:paraId="61747B97" w14:textId="77777777" w:rsidR="000C247F" w:rsidRPr="00DB56DD" w:rsidRDefault="000C247F" w:rsidP="000C247F">
            <w:pPr>
              <w:jc w:val="both"/>
              <w:rPr>
                <w:sz w:val="22"/>
                <w:szCs w:val="18"/>
              </w:rPr>
            </w:pPr>
            <w:r>
              <w:rPr>
                <w:sz w:val="22"/>
                <w:szCs w:val="22"/>
              </w:rPr>
              <w:t xml:space="preserve">The attached </w:t>
            </w:r>
            <w:r w:rsidRPr="00744088">
              <w:rPr>
                <w:sz w:val="22"/>
                <w:szCs w:val="22"/>
              </w:rPr>
              <w:t>document “WNTI-35 IP with additional requirement for high dose rate material”</w:t>
            </w:r>
            <w:r>
              <w:rPr>
                <w:sz w:val="22"/>
                <w:szCs w:val="22"/>
              </w:rPr>
              <w:t xml:space="preserve"> provides detailed background information, the justification of the needs, the features about the safety concept of the proposal, and the safety benefits that are expected from these alternative requirements.</w:t>
            </w:r>
          </w:p>
        </w:tc>
      </w:tr>
      <w:tr w:rsidR="000C247F" w14:paraId="0C0E00EF" w14:textId="77777777" w:rsidTr="00F840F0">
        <w:trPr>
          <w:gridBefore w:val="1"/>
          <w:wBefore w:w="8" w:type="pct"/>
          <w:trHeight w:val="559"/>
          <w:jc w:val="center"/>
        </w:trPr>
        <w:tc>
          <w:tcPr>
            <w:tcW w:w="695" w:type="pct"/>
            <w:gridSpan w:val="4"/>
            <w:vAlign w:val="center"/>
          </w:tcPr>
          <w:p w14:paraId="04059C5B" w14:textId="77777777" w:rsidR="000C247F" w:rsidRPr="00DB56DD" w:rsidRDefault="000C247F" w:rsidP="000C247F">
            <w:pPr>
              <w:ind w:firstLine="67"/>
              <w:rPr>
                <w:sz w:val="22"/>
                <w:szCs w:val="18"/>
              </w:rPr>
            </w:pPr>
          </w:p>
        </w:tc>
        <w:tc>
          <w:tcPr>
            <w:tcW w:w="296" w:type="pct"/>
            <w:vAlign w:val="center"/>
          </w:tcPr>
          <w:p w14:paraId="664C09BA" w14:textId="77777777" w:rsidR="000C247F" w:rsidRPr="00DB56DD" w:rsidRDefault="000C247F" w:rsidP="000C247F">
            <w:pPr>
              <w:jc w:val="center"/>
              <w:rPr>
                <w:sz w:val="22"/>
                <w:szCs w:val="18"/>
              </w:rPr>
            </w:pPr>
            <w:r>
              <w:t>Accepted</w:t>
            </w:r>
          </w:p>
        </w:tc>
        <w:tc>
          <w:tcPr>
            <w:tcW w:w="957" w:type="pct"/>
            <w:gridSpan w:val="2"/>
            <w:vAlign w:val="center"/>
          </w:tcPr>
          <w:p w14:paraId="0E1E0708" w14:textId="77777777" w:rsidR="000C247F" w:rsidRPr="00DB56DD" w:rsidRDefault="000C247F" w:rsidP="000C247F">
            <w:pPr>
              <w:jc w:val="center"/>
              <w:rPr>
                <w:sz w:val="22"/>
                <w:szCs w:val="18"/>
              </w:rPr>
            </w:pPr>
            <w:r>
              <w:t>Accepted, but modified as follows</w:t>
            </w:r>
          </w:p>
        </w:tc>
        <w:tc>
          <w:tcPr>
            <w:tcW w:w="274" w:type="pct"/>
            <w:vAlign w:val="center"/>
          </w:tcPr>
          <w:p w14:paraId="310064F2" w14:textId="77777777" w:rsidR="000C247F" w:rsidRPr="00DB56DD" w:rsidRDefault="000C247F" w:rsidP="000C247F">
            <w:pPr>
              <w:jc w:val="center"/>
              <w:rPr>
                <w:sz w:val="22"/>
                <w:szCs w:val="18"/>
              </w:rPr>
            </w:pPr>
            <w:r>
              <w:t>Impact on Safety [Yes/No]</w:t>
            </w:r>
          </w:p>
        </w:tc>
        <w:tc>
          <w:tcPr>
            <w:tcW w:w="276" w:type="pct"/>
            <w:gridSpan w:val="2"/>
            <w:vAlign w:val="center"/>
          </w:tcPr>
          <w:p w14:paraId="772D63BD" w14:textId="77777777" w:rsidR="000C247F" w:rsidRPr="00DB56DD" w:rsidRDefault="000C247F" w:rsidP="000C247F">
            <w:pPr>
              <w:jc w:val="center"/>
              <w:rPr>
                <w:sz w:val="22"/>
                <w:szCs w:val="18"/>
              </w:rPr>
            </w:pPr>
            <w:r>
              <w:t>Rejected</w:t>
            </w:r>
          </w:p>
        </w:tc>
        <w:tc>
          <w:tcPr>
            <w:tcW w:w="2494" w:type="pct"/>
            <w:gridSpan w:val="5"/>
            <w:vAlign w:val="center"/>
          </w:tcPr>
          <w:p w14:paraId="235842F9" w14:textId="77777777" w:rsidR="000C247F" w:rsidRPr="00DB56DD" w:rsidRDefault="000C247F" w:rsidP="000C247F">
            <w:pPr>
              <w:ind w:firstLine="300"/>
              <w:jc w:val="center"/>
              <w:rPr>
                <w:sz w:val="22"/>
                <w:szCs w:val="18"/>
              </w:rPr>
            </w:pPr>
            <w:r>
              <w:rPr>
                <w:rFonts w:hint="eastAsia"/>
                <w:lang w:eastAsia="zh-CN"/>
              </w:rPr>
              <w:t>Basis</w:t>
            </w:r>
            <w:r>
              <w:t xml:space="preserve"> for Recommendation / Decision and other information</w:t>
            </w:r>
          </w:p>
        </w:tc>
      </w:tr>
      <w:tr w:rsidR="000C247F" w14:paraId="58B407A5" w14:textId="77777777" w:rsidTr="00F840F0">
        <w:trPr>
          <w:gridBefore w:val="1"/>
          <w:wBefore w:w="8" w:type="pct"/>
          <w:trHeight w:val="1555"/>
          <w:jc w:val="center"/>
        </w:trPr>
        <w:tc>
          <w:tcPr>
            <w:tcW w:w="695" w:type="pct"/>
            <w:gridSpan w:val="4"/>
          </w:tcPr>
          <w:p w14:paraId="10468654" w14:textId="77777777" w:rsidR="000C247F" w:rsidRDefault="000C247F" w:rsidP="000C247F">
            <w:r>
              <w:t>TTEG-PPA Recommendation</w:t>
            </w:r>
          </w:p>
          <w:p w14:paraId="7C9BEC26" w14:textId="77777777" w:rsidR="000C247F" w:rsidRPr="00DB56DD" w:rsidRDefault="000C247F" w:rsidP="000C247F">
            <w:pPr>
              <w:rPr>
                <w:sz w:val="22"/>
                <w:szCs w:val="18"/>
              </w:rPr>
            </w:pPr>
          </w:p>
        </w:tc>
        <w:tc>
          <w:tcPr>
            <w:tcW w:w="296" w:type="pct"/>
            <w:vAlign w:val="center"/>
          </w:tcPr>
          <w:p w14:paraId="04BF7162" w14:textId="77777777" w:rsidR="000C247F" w:rsidRDefault="000C247F" w:rsidP="000C247F">
            <w:pPr>
              <w:jc w:val="center"/>
            </w:pPr>
          </w:p>
        </w:tc>
        <w:tc>
          <w:tcPr>
            <w:tcW w:w="957" w:type="pct"/>
            <w:gridSpan w:val="2"/>
            <w:vAlign w:val="center"/>
          </w:tcPr>
          <w:p w14:paraId="73BE166C" w14:textId="77777777" w:rsidR="000C247F" w:rsidRDefault="00EA67D7" w:rsidP="000C247F">
            <w:pPr>
              <w:jc w:val="center"/>
            </w:pPr>
            <w:r>
              <w:t>X</w:t>
            </w:r>
          </w:p>
          <w:p w14:paraId="79759148" w14:textId="77777777" w:rsidR="00A13A7D" w:rsidRDefault="00A13A7D" w:rsidP="00A13A7D">
            <w:pPr>
              <w:jc w:val="both"/>
            </w:pPr>
            <w:r>
              <w:t xml:space="preserve">The following aspects should be considered during the revision cycle: </w:t>
            </w:r>
          </w:p>
          <w:p w14:paraId="2E536DB2" w14:textId="77777777" w:rsidR="00A13A7D" w:rsidRDefault="00A13A7D" w:rsidP="00A13A7D">
            <w:pPr>
              <w:pStyle w:val="ListParagraph"/>
              <w:numPr>
                <w:ilvl w:val="0"/>
                <w:numId w:val="20"/>
              </w:numPr>
              <w:ind w:left="180" w:hanging="142"/>
              <w:jc w:val="both"/>
              <w:textAlignment w:val="auto"/>
            </w:pPr>
            <w:r>
              <w:t>Unilateral approval vs. multilateral approval.</w:t>
            </w:r>
          </w:p>
          <w:p w14:paraId="51A406ED" w14:textId="77777777" w:rsidR="00A13A7D" w:rsidRDefault="00A13A7D" w:rsidP="00A13A7D">
            <w:pPr>
              <w:pStyle w:val="ListParagraph"/>
              <w:numPr>
                <w:ilvl w:val="0"/>
                <w:numId w:val="20"/>
              </w:numPr>
              <w:ind w:left="180" w:hanging="142"/>
              <w:jc w:val="both"/>
              <w:textAlignment w:val="auto"/>
            </w:pPr>
            <w:r>
              <w:t>Contents of the application for approval.</w:t>
            </w:r>
          </w:p>
          <w:p w14:paraId="7E7FAFD4" w14:textId="77777777" w:rsidR="00A13A7D" w:rsidRDefault="00A13A7D" w:rsidP="006B4E90">
            <w:pPr>
              <w:pStyle w:val="ListParagraph"/>
              <w:numPr>
                <w:ilvl w:val="0"/>
                <w:numId w:val="20"/>
              </w:numPr>
              <w:ind w:left="182" w:hanging="142"/>
              <w:jc w:val="both"/>
            </w:pPr>
            <w:r>
              <w:t>Consideration about the wording of SSR-6 or SSG-26 to confirm that, in the provisions of para. 630A, material that would escape from the packaging after accident conditions of transport is appropriately considered when assessing the dose rate at 1 m from the package.</w:t>
            </w:r>
          </w:p>
          <w:p w14:paraId="3F6D6E94" w14:textId="55E12037" w:rsidR="00EA04E2" w:rsidRDefault="00EA04E2" w:rsidP="006B4E90">
            <w:pPr>
              <w:pStyle w:val="ListParagraph"/>
              <w:numPr>
                <w:ilvl w:val="0"/>
                <w:numId w:val="20"/>
              </w:numPr>
              <w:ind w:left="182" w:hanging="142"/>
              <w:jc w:val="both"/>
            </w:pPr>
            <w:r w:rsidRPr="003E5B68">
              <w:t xml:space="preserve">Consideration about the possibility to modify the requirements for Type </w:t>
            </w:r>
            <w:r w:rsidRPr="003E5B68">
              <w:lastRenderedPageBreak/>
              <w:t xml:space="preserve">B(M) packages in order to achieve a similar goal in a </w:t>
            </w:r>
            <w:proofErr w:type="gramStart"/>
            <w:r w:rsidRPr="003E5B68">
              <w:t>more simple</w:t>
            </w:r>
            <w:proofErr w:type="gramEnd"/>
            <w:r w:rsidRPr="003E5B68">
              <w:t xml:space="preserve"> way (a Type B(M) package could be exempted from the requirements about release of activity when transporting LSA material and SCO).</w:t>
            </w:r>
          </w:p>
        </w:tc>
        <w:tc>
          <w:tcPr>
            <w:tcW w:w="274" w:type="pct"/>
            <w:vAlign w:val="center"/>
          </w:tcPr>
          <w:p w14:paraId="64380386" w14:textId="2DCD6F39" w:rsidR="000C247F" w:rsidRDefault="00A13A7D" w:rsidP="000C247F">
            <w:pPr>
              <w:jc w:val="center"/>
            </w:pPr>
            <w:r>
              <w:lastRenderedPageBreak/>
              <w:t>Yes</w:t>
            </w:r>
          </w:p>
        </w:tc>
        <w:tc>
          <w:tcPr>
            <w:tcW w:w="276" w:type="pct"/>
            <w:gridSpan w:val="2"/>
            <w:vAlign w:val="center"/>
          </w:tcPr>
          <w:p w14:paraId="53EC0AC3" w14:textId="77777777" w:rsidR="000C247F" w:rsidRDefault="000C247F" w:rsidP="000C247F">
            <w:pPr>
              <w:jc w:val="center"/>
            </w:pPr>
          </w:p>
        </w:tc>
        <w:tc>
          <w:tcPr>
            <w:tcW w:w="2494" w:type="pct"/>
            <w:gridSpan w:val="5"/>
          </w:tcPr>
          <w:p w14:paraId="277A2D33" w14:textId="77777777" w:rsidR="00A13A7D" w:rsidRDefault="00A13A7D" w:rsidP="00A13A7D">
            <w:pPr>
              <w:autoSpaceDE/>
              <w:adjustRightInd/>
              <w:spacing w:line="254" w:lineRule="auto"/>
              <w:jc w:val="both"/>
              <w:rPr>
                <w:rFonts w:eastAsia="Times New Roman"/>
                <w:szCs w:val="24"/>
                <w:lang w:eastAsia="fr-FR"/>
              </w:rPr>
            </w:pPr>
            <w:r>
              <w:rPr>
                <w:rFonts w:cs="Arial"/>
                <w:color w:val="000000"/>
                <w:szCs w:val="24"/>
                <w:lang w:eastAsia="fr-FR"/>
              </w:rPr>
              <w:t xml:space="preserve">Justifications for the need and the benefits of the proposal WNTI-35 has been </w:t>
            </w:r>
            <w:r>
              <w:rPr>
                <w:color w:val="000000"/>
                <w:szCs w:val="24"/>
                <w:lang w:eastAsia="fr-FR"/>
              </w:rPr>
              <w:t>provided in the proposal and the attached document “</w:t>
            </w:r>
            <w:r>
              <w:rPr>
                <w:rFonts w:eastAsia="Times New Roman"/>
                <w:i/>
                <w:iCs/>
                <w:color w:val="000000"/>
                <w:szCs w:val="24"/>
                <w:lang w:eastAsia="fr-FR"/>
              </w:rPr>
              <w:t>AttWNTI-35IPwithadditionalrequirementsforhighdoseratematerial.pdf</w:t>
            </w:r>
            <w:r>
              <w:rPr>
                <w:rFonts w:eastAsia="Times New Roman"/>
                <w:color w:val="000000"/>
                <w:szCs w:val="24"/>
                <w:lang w:eastAsia="fr-FR"/>
              </w:rPr>
              <w:t xml:space="preserve">”. </w:t>
            </w:r>
            <w:r>
              <w:rPr>
                <w:color w:val="000000"/>
                <w:szCs w:val="24"/>
                <w:lang w:eastAsia="fr-FR"/>
              </w:rPr>
              <w:t>The provided justifications have been accepted during the TTEG-PPA meeting on 22 July 2022.</w:t>
            </w:r>
          </w:p>
          <w:p w14:paraId="1524D3D9" w14:textId="389DCCF3" w:rsidR="00A13A7D" w:rsidRDefault="00A13A7D" w:rsidP="00A13A7D">
            <w:pPr>
              <w:autoSpaceDE/>
              <w:adjustRightInd/>
              <w:spacing w:line="254" w:lineRule="auto"/>
              <w:jc w:val="both"/>
              <w:rPr>
                <w:color w:val="000000"/>
                <w:szCs w:val="24"/>
                <w:lang w:eastAsia="fr-FR"/>
              </w:rPr>
            </w:pPr>
          </w:p>
          <w:p w14:paraId="18CC607E" w14:textId="475B0412" w:rsidR="00EA04E2" w:rsidRPr="003E5B68" w:rsidRDefault="00EA04E2" w:rsidP="00A13A7D">
            <w:pPr>
              <w:autoSpaceDE/>
              <w:adjustRightInd/>
              <w:spacing w:line="254" w:lineRule="auto"/>
              <w:jc w:val="both"/>
              <w:rPr>
                <w:szCs w:val="24"/>
                <w:lang w:eastAsia="fr-FR"/>
              </w:rPr>
            </w:pPr>
            <w:r w:rsidRPr="003E5B68">
              <w:rPr>
                <w:szCs w:val="24"/>
                <w:lang w:eastAsia="fr-FR"/>
              </w:rPr>
              <w:t>The need for having both proposals WNTI-35 and WNTI-36 was discussed. For the proposer, the two proposals are complementary options and not competitive options. Some participants considered that the priority should be given to WNTI-35, whereas others considered it was appropriate to give flexibility to the users. This issue should be considered more in detail and resolved during the revision cycle. See also WNTI-36.</w:t>
            </w:r>
          </w:p>
          <w:p w14:paraId="25043BE2" w14:textId="77777777" w:rsidR="00EA04E2" w:rsidRDefault="00EA04E2" w:rsidP="00A13A7D">
            <w:pPr>
              <w:autoSpaceDE/>
              <w:adjustRightInd/>
              <w:spacing w:line="254" w:lineRule="auto"/>
              <w:jc w:val="both"/>
              <w:rPr>
                <w:color w:val="000000"/>
                <w:szCs w:val="24"/>
                <w:lang w:eastAsia="fr-FR"/>
              </w:rPr>
            </w:pPr>
          </w:p>
          <w:p w14:paraId="40DFE8E6" w14:textId="77777777" w:rsidR="00A13A7D" w:rsidRDefault="00A13A7D" w:rsidP="00A13A7D">
            <w:pPr>
              <w:autoSpaceDE/>
              <w:adjustRightInd/>
              <w:spacing w:line="254" w:lineRule="auto"/>
              <w:jc w:val="both"/>
              <w:rPr>
                <w:rFonts w:eastAsia="Times New Roman"/>
                <w:szCs w:val="24"/>
                <w:lang w:eastAsia="fr-FR"/>
              </w:rPr>
            </w:pPr>
            <w:r>
              <w:rPr>
                <w:color w:val="000000"/>
                <w:szCs w:val="24"/>
                <w:lang w:eastAsia="fr-FR"/>
              </w:rPr>
              <w:t xml:space="preserve">The safety concept has been accepted during the TTEG-PPA meeting on 22 July 2022. The proposal does not reduce safety for the transport of radioactive material (whereas it increases the overall safety, it reduces the exposure for workers, and it increases the feasibility and sustainability of decommissioning). </w:t>
            </w:r>
          </w:p>
          <w:p w14:paraId="68F69AD1" w14:textId="77777777" w:rsidR="00A13A7D" w:rsidRDefault="00A13A7D" w:rsidP="00A13A7D">
            <w:pPr>
              <w:autoSpaceDE/>
              <w:adjustRightInd/>
              <w:spacing w:line="254" w:lineRule="auto"/>
              <w:jc w:val="both"/>
              <w:rPr>
                <w:color w:val="000000"/>
                <w:szCs w:val="24"/>
                <w:lang w:eastAsia="fr-FR"/>
              </w:rPr>
            </w:pPr>
          </w:p>
          <w:p w14:paraId="7814D14E" w14:textId="77777777" w:rsidR="000C247F" w:rsidRDefault="00A13A7D" w:rsidP="00A13A7D">
            <w:pPr>
              <w:rPr>
                <w:color w:val="000000"/>
                <w:szCs w:val="24"/>
                <w:lang w:eastAsia="fr-FR"/>
              </w:rPr>
            </w:pPr>
            <w:r>
              <w:rPr>
                <w:color w:val="000000"/>
                <w:szCs w:val="24"/>
                <w:lang w:eastAsia="fr-FR"/>
              </w:rPr>
              <w:t>The proposal is deemed as mature enough to allow the proposal WNTI-35 to move to the upcoming revision cycle.</w:t>
            </w:r>
          </w:p>
          <w:p w14:paraId="33C47E89" w14:textId="77777777" w:rsidR="00500F1F" w:rsidRDefault="00500F1F" w:rsidP="00A13A7D"/>
          <w:p w14:paraId="2165C7F0" w14:textId="48C7FB40" w:rsidR="00500F1F" w:rsidRDefault="00500F1F" w:rsidP="00A13A7D">
            <w:r>
              <w:lastRenderedPageBreak/>
              <w:t xml:space="preserve">Outcome of TTEG PPA virtual meeting 1 </w:t>
            </w:r>
            <w:r w:rsidR="00AC479A">
              <w:t xml:space="preserve">part 1 </w:t>
            </w:r>
            <w:r>
              <w:t>on 22 July 2022.</w:t>
            </w:r>
          </w:p>
        </w:tc>
      </w:tr>
      <w:tr w:rsidR="00653028" w14:paraId="3D8BCC47" w14:textId="77777777" w:rsidTr="00F840F0">
        <w:trPr>
          <w:gridBefore w:val="1"/>
          <w:wBefore w:w="8" w:type="pct"/>
          <w:trHeight w:val="1960"/>
          <w:jc w:val="center"/>
        </w:trPr>
        <w:tc>
          <w:tcPr>
            <w:tcW w:w="695" w:type="pct"/>
            <w:gridSpan w:val="4"/>
          </w:tcPr>
          <w:p w14:paraId="4448376C" w14:textId="77777777" w:rsidR="00653028" w:rsidRDefault="00653028" w:rsidP="00653028">
            <w:r>
              <w:lastRenderedPageBreak/>
              <w:t>TTEG-RP Recommendation</w:t>
            </w:r>
          </w:p>
          <w:p w14:paraId="2183025A" w14:textId="77777777" w:rsidR="00653028" w:rsidRDefault="00653028" w:rsidP="00653028">
            <w:r>
              <w:t>(TTEG-PPA is primary)</w:t>
            </w:r>
          </w:p>
          <w:p w14:paraId="1572E4C3" w14:textId="77777777" w:rsidR="00653028" w:rsidRDefault="00653028" w:rsidP="00653028"/>
        </w:tc>
        <w:tc>
          <w:tcPr>
            <w:tcW w:w="296" w:type="pct"/>
            <w:vAlign w:val="center"/>
          </w:tcPr>
          <w:p w14:paraId="73BEBB84" w14:textId="39FE018D" w:rsidR="00653028" w:rsidRDefault="00653028" w:rsidP="00653028">
            <w:pPr>
              <w:jc w:val="center"/>
            </w:pPr>
            <w:r>
              <w:t>x</w:t>
            </w:r>
          </w:p>
        </w:tc>
        <w:tc>
          <w:tcPr>
            <w:tcW w:w="957" w:type="pct"/>
            <w:gridSpan w:val="2"/>
            <w:vAlign w:val="center"/>
          </w:tcPr>
          <w:p w14:paraId="772CBD5F" w14:textId="77777777" w:rsidR="00653028" w:rsidRDefault="00653028" w:rsidP="00653028">
            <w:pPr>
              <w:jc w:val="center"/>
            </w:pPr>
          </w:p>
        </w:tc>
        <w:tc>
          <w:tcPr>
            <w:tcW w:w="274" w:type="pct"/>
            <w:vAlign w:val="center"/>
          </w:tcPr>
          <w:p w14:paraId="0A69E09F" w14:textId="608E434E" w:rsidR="00653028" w:rsidRDefault="00653028" w:rsidP="00653028">
            <w:pPr>
              <w:jc w:val="center"/>
            </w:pPr>
            <w:r>
              <w:t>Yes</w:t>
            </w:r>
          </w:p>
        </w:tc>
        <w:tc>
          <w:tcPr>
            <w:tcW w:w="276" w:type="pct"/>
            <w:gridSpan w:val="2"/>
            <w:vAlign w:val="center"/>
          </w:tcPr>
          <w:p w14:paraId="1ADAF806" w14:textId="77777777" w:rsidR="00653028" w:rsidRDefault="00653028" w:rsidP="00653028">
            <w:pPr>
              <w:jc w:val="center"/>
            </w:pPr>
          </w:p>
        </w:tc>
        <w:tc>
          <w:tcPr>
            <w:tcW w:w="2494" w:type="pct"/>
            <w:gridSpan w:val="5"/>
          </w:tcPr>
          <w:p w14:paraId="4CB8F34F" w14:textId="77777777" w:rsidR="00653028" w:rsidRDefault="00653028" w:rsidP="00653028">
            <w:pPr>
              <w:rPr>
                <w:rFonts w:cs="Arial"/>
                <w:color w:val="000000"/>
                <w:szCs w:val="24"/>
                <w:lang w:eastAsia="fr-FR"/>
              </w:rPr>
            </w:pPr>
            <w:r>
              <w:rPr>
                <w:rFonts w:cs="Arial"/>
                <w:color w:val="000000"/>
                <w:szCs w:val="24"/>
                <w:lang w:eastAsia="fr-FR"/>
              </w:rPr>
              <w:t>RP aspects of the proposal are OK.</w:t>
            </w:r>
          </w:p>
          <w:p w14:paraId="6E5AEDB8" w14:textId="77777777" w:rsidR="00653028" w:rsidRDefault="00653028" w:rsidP="00653028">
            <w:pPr>
              <w:rPr>
                <w:rFonts w:cs="Arial"/>
                <w:color w:val="000000"/>
                <w:szCs w:val="24"/>
                <w:lang w:eastAsia="fr-FR"/>
              </w:rPr>
            </w:pPr>
          </w:p>
          <w:p w14:paraId="315EABBF" w14:textId="77777777" w:rsidR="00653028" w:rsidRDefault="00653028" w:rsidP="00653028">
            <w:pPr>
              <w:rPr>
                <w:rFonts w:cs="Arial"/>
                <w:color w:val="000000"/>
                <w:szCs w:val="24"/>
                <w:lang w:eastAsia="fr-FR"/>
              </w:rPr>
            </w:pPr>
            <w:r>
              <w:rPr>
                <w:rFonts w:cs="Arial"/>
                <w:color w:val="000000"/>
                <w:szCs w:val="24"/>
                <w:lang w:eastAsia="fr-FR"/>
              </w:rPr>
              <w:t>Release of material during accident conditions of transport may complicate the safety demonstrations since there is no quantitative criterion. SSG-26 may address that issue since it is linked to safety demonstrations (that depend on the designers), not the concept itself.</w:t>
            </w:r>
          </w:p>
          <w:p w14:paraId="17EF9AA0" w14:textId="77777777" w:rsidR="00653028" w:rsidRDefault="00653028" w:rsidP="00653028">
            <w:pPr>
              <w:rPr>
                <w:rFonts w:cs="Arial"/>
                <w:color w:val="000000"/>
                <w:szCs w:val="24"/>
                <w:lang w:eastAsia="fr-FR"/>
              </w:rPr>
            </w:pPr>
          </w:p>
          <w:p w14:paraId="5D69C3DD" w14:textId="5E0BB69A" w:rsidR="00653028" w:rsidRDefault="00653028" w:rsidP="00653028">
            <w:r>
              <w:rPr>
                <w:rFonts w:cs="Arial"/>
                <w:color w:val="000000"/>
                <w:szCs w:val="24"/>
                <w:lang w:eastAsia="fr-FR"/>
              </w:rPr>
              <w:t>A comment for further considerations during the revision cycle: s</w:t>
            </w:r>
            <w:r w:rsidRPr="004B48EA">
              <w:rPr>
                <w:rFonts w:cs="Arial"/>
                <w:color w:val="000000"/>
                <w:szCs w:val="24"/>
                <w:lang w:eastAsia="fr-FR"/>
              </w:rPr>
              <w:t xml:space="preserve">ince those LSA/SCO material are more "dangerous", they should probably need to be transported in a kind of IP-3 or type A package </w:t>
            </w:r>
            <w:r>
              <w:rPr>
                <w:rFonts w:cs="Arial"/>
                <w:color w:val="000000"/>
                <w:szCs w:val="24"/>
                <w:lang w:eastAsia="fr-FR"/>
              </w:rPr>
              <w:t xml:space="preserve">since they are </w:t>
            </w:r>
            <w:r w:rsidRPr="004B48EA">
              <w:rPr>
                <w:rFonts w:cs="Arial"/>
                <w:color w:val="000000"/>
                <w:szCs w:val="24"/>
                <w:lang w:eastAsia="fr-FR"/>
              </w:rPr>
              <w:t xml:space="preserve">more robust in </w:t>
            </w:r>
            <w:r>
              <w:rPr>
                <w:rFonts w:cs="Arial"/>
                <w:color w:val="000000"/>
                <w:szCs w:val="24"/>
                <w:lang w:eastAsia="fr-FR"/>
              </w:rPr>
              <w:t>normal</w:t>
            </w:r>
            <w:r w:rsidRPr="004B48EA">
              <w:rPr>
                <w:rFonts w:cs="Arial"/>
                <w:color w:val="000000"/>
                <w:szCs w:val="24"/>
                <w:lang w:eastAsia="fr-FR"/>
              </w:rPr>
              <w:t xml:space="preserve"> and </w:t>
            </w:r>
            <w:r>
              <w:rPr>
                <w:rFonts w:cs="Arial"/>
                <w:color w:val="000000"/>
                <w:szCs w:val="24"/>
                <w:lang w:eastAsia="fr-FR"/>
              </w:rPr>
              <w:t>accident conditions of transport</w:t>
            </w:r>
            <w:r w:rsidRPr="004B48EA">
              <w:rPr>
                <w:rFonts w:cs="Arial"/>
                <w:color w:val="000000"/>
                <w:szCs w:val="24"/>
                <w:lang w:eastAsia="fr-FR"/>
              </w:rPr>
              <w:t xml:space="preserve"> considering, for example, a range of temperature from -40 to +70°C for the packaging and the effect of external pressure of 0,6 bar</w:t>
            </w:r>
            <w:r>
              <w:rPr>
                <w:rFonts w:cs="Arial"/>
                <w:color w:val="000000"/>
                <w:szCs w:val="24"/>
                <w:lang w:eastAsia="fr-FR"/>
              </w:rPr>
              <w:t>; in fact, as an approved package,</w:t>
            </w:r>
            <w:r w:rsidRPr="004B48EA">
              <w:rPr>
                <w:rFonts w:cs="Arial"/>
                <w:color w:val="000000"/>
                <w:szCs w:val="24"/>
                <w:lang w:eastAsia="fr-FR"/>
              </w:rPr>
              <w:t xml:space="preserve"> effect </w:t>
            </w:r>
            <w:r>
              <w:rPr>
                <w:rFonts w:cs="Arial"/>
                <w:color w:val="000000"/>
                <w:szCs w:val="24"/>
                <w:lang w:eastAsia="fr-FR"/>
              </w:rPr>
              <w:t>of</w:t>
            </w:r>
            <w:r w:rsidRPr="004B48EA">
              <w:rPr>
                <w:rFonts w:cs="Arial"/>
                <w:color w:val="000000"/>
                <w:szCs w:val="24"/>
                <w:lang w:eastAsia="fr-FR"/>
              </w:rPr>
              <w:t xml:space="preserve"> temperature on the content should be included in </w:t>
            </w:r>
            <w:r>
              <w:rPr>
                <w:rFonts w:cs="Arial"/>
                <w:color w:val="000000"/>
                <w:szCs w:val="24"/>
                <w:lang w:eastAsia="fr-FR"/>
              </w:rPr>
              <w:t xml:space="preserve">special </w:t>
            </w:r>
            <w:r w:rsidRPr="004B48EA">
              <w:rPr>
                <w:rFonts w:cs="Arial"/>
                <w:color w:val="000000"/>
                <w:szCs w:val="24"/>
                <w:lang w:eastAsia="fr-FR"/>
              </w:rPr>
              <w:t>RCT requirements</w:t>
            </w:r>
            <w:r>
              <w:rPr>
                <w:rFonts w:cs="Arial"/>
                <w:color w:val="000000"/>
                <w:szCs w:val="24"/>
                <w:lang w:eastAsia="fr-FR"/>
              </w:rPr>
              <w:t xml:space="preserve"> (such as type B packages)</w:t>
            </w:r>
            <w:r w:rsidRPr="004B48EA">
              <w:rPr>
                <w:rFonts w:cs="Arial"/>
                <w:color w:val="000000"/>
                <w:szCs w:val="24"/>
                <w:lang w:eastAsia="fr-FR"/>
              </w:rPr>
              <w:t>. Th</w:t>
            </w:r>
            <w:r>
              <w:rPr>
                <w:rFonts w:cs="Arial"/>
                <w:color w:val="000000"/>
                <w:szCs w:val="24"/>
                <w:lang w:eastAsia="fr-FR"/>
              </w:rPr>
              <w:t>ose considerations</w:t>
            </w:r>
            <w:r w:rsidRPr="004B48EA">
              <w:rPr>
                <w:rFonts w:cs="Arial"/>
                <w:color w:val="000000"/>
                <w:szCs w:val="24"/>
                <w:lang w:eastAsia="fr-FR"/>
              </w:rPr>
              <w:t xml:space="preserve"> could </w:t>
            </w:r>
            <w:proofErr w:type="gramStart"/>
            <w:r w:rsidRPr="004B48EA">
              <w:rPr>
                <w:rFonts w:cs="Arial"/>
                <w:color w:val="000000"/>
                <w:szCs w:val="24"/>
                <w:lang w:eastAsia="fr-FR"/>
              </w:rPr>
              <w:t>have an effect on</w:t>
            </w:r>
            <w:proofErr w:type="gramEnd"/>
            <w:r w:rsidRPr="004B48EA">
              <w:rPr>
                <w:rFonts w:cs="Arial"/>
                <w:color w:val="000000"/>
                <w:szCs w:val="24"/>
                <w:lang w:eastAsia="fr-FR"/>
              </w:rPr>
              <w:t xml:space="preserve"> the robustness of the package, thus on the </w:t>
            </w:r>
            <w:r>
              <w:rPr>
                <w:rFonts w:cs="Arial"/>
                <w:color w:val="000000"/>
                <w:szCs w:val="24"/>
                <w:lang w:eastAsia="fr-FR"/>
              </w:rPr>
              <w:t xml:space="preserve">accident </w:t>
            </w:r>
            <w:r w:rsidRPr="004B48EA">
              <w:rPr>
                <w:rFonts w:cs="Arial"/>
                <w:color w:val="000000"/>
                <w:szCs w:val="24"/>
                <w:lang w:eastAsia="fr-FR"/>
              </w:rPr>
              <w:t>consequences in terms of RP</w:t>
            </w:r>
            <w:r>
              <w:rPr>
                <w:rFonts w:cs="Arial"/>
                <w:color w:val="000000"/>
                <w:szCs w:val="24"/>
                <w:lang w:eastAsia="fr-FR"/>
              </w:rPr>
              <w:t>.</w:t>
            </w:r>
          </w:p>
        </w:tc>
      </w:tr>
      <w:tr w:rsidR="00B90F32" w14:paraId="425E7E11" w14:textId="77777777" w:rsidTr="00F840F0">
        <w:trPr>
          <w:gridBefore w:val="1"/>
          <w:wBefore w:w="8" w:type="pct"/>
          <w:trHeight w:val="866"/>
          <w:jc w:val="center"/>
        </w:trPr>
        <w:tc>
          <w:tcPr>
            <w:tcW w:w="695" w:type="pct"/>
            <w:gridSpan w:val="4"/>
          </w:tcPr>
          <w:p w14:paraId="65EC412D" w14:textId="48AA47CA" w:rsidR="00B90F32" w:rsidRPr="00B90F32" w:rsidRDefault="00B90F32" w:rsidP="00B90F32">
            <w:pPr>
              <w:spacing w:line="256" w:lineRule="auto"/>
            </w:pPr>
            <w:r w:rsidRPr="00B90F32">
              <w:rPr>
                <w:szCs w:val="18"/>
              </w:rPr>
              <w:t>Comment by Germany</w:t>
            </w:r>
          </w:p>
        </w:tc>
        <w:tc>
          <w:tcPr>
            <w:tcW w:w="296" w:type="pct"/>
            <w:vAlign w:val="center"/>
          </w:tcPr>
          <w:p w14:paraId="338D357D" w14:textId="77777777" w:rsidR="00B90F32" w:rsidRDefault="00B90F32" w:rsidP="00B90F32">
            <w:pPr>
              <w:jc w:val="center"/>
            </w:pPr>
          </w:p>
        </w:tc>
        <w:tc>
          <w:tcPr>
            <w:tcW w:w="957" w:type="pct"/>
            <w:gridSpan w:val="2"/>
            <w:vAlign w:val="center"/>
          </w:tcPr>
          <w:p w14:paraId="4B49C397" w14:textId="4790DC83" w:rsidR="00B90F32" w:rsidRPr="00B90F32" w:rsidRDefault="00B90F32" w:rsidP="00B90F32">
            <w:pPr>
              <w:jc w:val="center"/>
            </w:pPr>
            <w:r w:rsidRPr="00B90F32">
              <w:t>x</w:t>
            </w:r>
          </w:p>
        </w:tc>
        <w:tc>
          <w:tcPr>
            <w:tcW w:w="274" w:type="pct"/>
            <w:vAlign w:val="center"/>
          </w:tcPr>
          <w:p w14:paraId="67E1671F" w14:textId="77777777" w:rsidR="00B90F32" w:rsidRPr="00B90F32" w:rsidRDefault="00B90F32" w:rsidP="00B90F32">
            <w:pPr>
              <w:jc w:val="center"/>
            </w:pPr>
          </w:p>
        </w:tc>
        <w:tc>
          <w:tcPr>
            <w:tcW w:w="276" w:type="pct"/>
            <w:gridSpan w:val="2"/>
            <w:vAlign w:val="center"/>
          </w:tcPr>
          <w:p w14:paraId="4D3E0659" w14:textId="77777777" w:rsidR="00B90F32" w:rsidRPr="00B90F32" w:rsidRDefault="00B90F32" w:rsidP="00B90F32">
            <w:pPr>
              <w:jc w:val="center"/>
            </w:pPr>
          </w:p>
        </w:tc>
        <w:tc>
          <w:tcPr>
            <w:tcW w:w="2494" w:type="pct"/>
            <w:gridSpan w:val="5"/>
          </w:tcPr>
          <w:p w14:paraId="5F86685C" w14:textId="1B68560C" w:rsidR="00B90F32" w:rsidRPr="00B90F32" w:rsidRDefault="00B90F32" w:rsidP="00B90F32">
            <w:pPr>
              <w:spacing w:line="256" w:lineRule="auto"/>
              <w:rPr>
                <w:rFonts w:cs="Arial"/>
                <w:szCs w:val="24"/>
                <w:lang w:eastAsia="fr-FR"/>
              </w:rPr>
            </w:pPr>
            <w:r w:rsidRPr="00B90F32">
              <w:t>Preferred solution over WNTI-36. Germany proposes redrafting in terms of modified Type B(M) requirements, as mentioned in the recommendation by TTEG PPA.</w:t>
            </w:r>
          </w:p>
        </w:tc>
      </w:tr>
      <w:tr w:rsidR="00001DA3" w14:paraId="52D79BDB" w14:textId="77777777" w:rsidTr="00F840F0">
        <w:trPr>
          <w:gridBefore w:val="1"/>
          <w:wBefore w:w="8" w:type="pct"/>
          <w:trHeight w:val="1960"/>
          <w:jc w:val="center"/>
        </w:trPr>
        <w:tc>
          <w:tcPr>
            <w:tcW w:w="695" w:type="pct"/>
            <w:gridSpan w:val="4"/>
            <w:tcBorders>
              <w:top w:val="single" w:sz="12" w:space="0" w:color="auto"/>
              <w:left w:val="single" w:sz="12" w:space="0" w:color="auto"/>
              <w:bottom w:val="single" w:sz="12" w:space="0" w:color="auto"/>
              <w:right w:val="single" w:sz="12" w:space="0" w:color="auto"/>
            </w:tcBorders>
          </w:tcPr>
          <w:p w14:paraId="73CD3E46" w14:textId="77777777" w:rsidR="00001DA3" w:rsidRPr="00001DA3" w:rsidRDefault="00001DA3" w:rsidP="00001DA3">
            <w:pPr>
              <w:spacing w:line="256" w:lineRule="auto"/>
              <w:rPr>
                <w:szCs w:val="18"/>
              </w:rPr>
            </w:pPr>
            <w:r w:rsidRPr="00001DA3">
              <w:rPr>
                <w:szCs w:val="18"/>
              </w:rPr>
              <w:t>USA Rebuttal</w:t>
            </w:r>
          </w:p>
        </w:tc>
        <w:tc>
          <w:tcPr>
            <w:tcW w:w="296" w:type="pct"/>
            <w:tcBorders>
              <w:top w:val="single" w:sz="12" w:space="0" w:color="auto"/>
              <w:left w:val="single" w:sz="12" w:space="0" w:color="auto"/>
              <w:bottom w:val="single" w:sz="12" w:space="0" w:color="auto"/>
              <w:right w:val="single" w:sz="12" w:space="0" w:color="auto"/>
            </w:tcBorders>
            <w:vAlign w:val="center"/>
          </w:tcPr>
          <w:p w14:paraId="23DAF53F" w14:textId="77777777" w:rsidR="00001DA3" w:rsidRPr="00001DA3" w:rsidRDefault="00001DA3" w:rsidP="00426E7A">
            <w:pPr>
              <w:jc w:val="center"/>
            </w:pPr>
          </w:p>
        </w:tc>
        <w:tc>
          <w:tcPr>
            <w:tcW w:w="957" w:type="pct"/>
            <w:gridSpan w:val="2"/>
            <w:tcBorders>
              <w:top w:val="single" w:sz="12" w:space="0" w:color="auto"/>
              <w:left w:val="single" w:sz="12" w:space="0" w:color="auto"/>
              <w:bottom w:val="single" w:sz="12" w:space="0" w:color="auto"/>
              <w:right w:val="single" w:sz="12" w:space="0" w:color="auto"/>
            </w:tcBorders>
            <w:vAlign w:val="center"/>
          </w:tcPr>
          <w:p w14:paraId="21FF486E" w14:textId="77777777" w:rsidR="00001DA3" w:rsidRPr="00001DA3" w:rsidRDefault="00001DA3" w:rsidP="00426E7A">
            <w:pPr>
              <w:jc w:val="center"/>
            </w:pPr>
          </w:p>
        </w:tc>
        <w:tc>
          <w:tcPr>
            <w:tcW w:w="274" w:type="pct"/>
            <w:tcBorders>
              <w:top w:val="single" w:sz="12" w:space="0" w:color="auto"/>
              <w:left w:val="single" w:sz="12" w:space="0" w:color="auto"/>
              <w:bottom w:val="single" w:sz="12" w:space="0" w:color="auto"/>
              <w:right w:val="single" w:sz="12" w:space="0" w:color="auto"/>
            </w:tcBorders>
            <w:vAlign w:val="center"/>
          </w:tcPr>
          <w:p w14:paraId="598A75EE" w14:textId="77777777" w:rsidR="00001DA3" w:rsidRPr="00001DA3" w:rsidRDefault="00001DA3" w:rsidP="00426E7A">
            <w:pPr>
              <w:jc w:val="center"/>
            </w:pPr>
            <w:r w:rsidRPr="00001DA3">
              <w:t>Yes</w:t>
            </w:r>
          </w:p>
        </w:tc>
        <w:tc>
          <w:tcPr>
            <w:tcW w:w="276" w:type="pct"/>
            <w:gridSpan w:val="2"/>
            <w:tcBorders>
              <w:top w:val="single" w:sz="12" w:space="0" w:color="auto"/>
              <w:left w:val="single" w:sz="12" w:space="0" w:color="auto"/>
              <w:bottom w:val="single" w:sz="12" w:space="0" w:color="auto"/>
              <w:right w:val="single" w:sz="12" w:space="0" w:color="auto"/>
            </w:tcBorders>
            <w:vAlign w:val="center"/>
          </w:tcPr>
          <w:p w14:paraId="2FDB20BA" w14:textId="77777777" w:rsidR="00001DA3" w:rsidRPr="00001DA3" w:rsidRDefault="00001DA3" w:rsidP="00426E7A">
            <w:pPr>
              <w:jc w:val="center"/>
            </w:pPr>
            <w:r w:rsidRPr="00001DA3">
              <w:t>Reject on Process and technical basis</w:t>
            </w:r>
          </w:p>
        </w:tc>
        <w:tc>
          <w:tcPr>
            <w:tcW w:w="2494" w:type="pct"/>
            <w:gridSpan w:val="5"/>
            <w:tcBorders>
              <w:top w:val="single" w:sz="12" w:space="0" w:color="auto"/>
              <w:left w:val="single" w:sz="12" w:space="0" w:color="auto"/>
              <w:bottom w:val="single" w:sz="12" w:space="0" w:color="auto"/>
              <w:right w:val="single" w:sz="12" w:space="0" w:color="auto"/>
            </w:tcBorders>
          </w:tcPr>
          <w:p w14:paraId="04833D51" w14:textId="77777777" w:rsidR="00001DA3" w:rsidRPr="00001DA3" w:rsidRDefault="00001DA3" w:rsidP="00001DA3">
            <w:pPr>
              <w:spacing w:line="256" w:lineRule="auto"/>
            </w:pPr>
          </w:p>
          <w:p w14:paraId="39D3F350" w14:textId="77777777" w:rsidR="00001DA3" w:rsidRPr="00001DA3" w:rsidRDefault="00001DA3" w:rsidP="00001DA3">
            <w:pPr>
              <w:spacing w:line="256" w:lineRule="auto"/>
            </w:pPr>
            <w:r w:rsidRPr="00001DA3">
              <w:t>Process:  TTEG-PPA list several items that need to be resolved before this proposal can be approved.  Accordingly, proposals should be reclassified as an identified problem and addressed in next review cycle (after applicant and TTEG complete discussion of proposal).</w:t>
            </w:r>
          </w:p>
          <w:p w14:paraId="132A2852" w14:textId="77777777" w:rsidR="00001DA3" w:rsidRPr="00001DA3" w:rsidRDefault="00001DA3" w:rsidP="00001DA3">
            <w:pPr>
              <w:spacing w:line="256" w:lineRule="auto"/>
            </w:pPr>
          </w:p>
          <w:p w14:paraId="5359869D" w14:textId="77777777" w:rsidR="00001DA3" w:rsidRPr="00001DA3" w:rsidRDefault="00001DA3" w:rsidP="00001DA3">
            <w:pPr>
              <w:spacing w:line="256" w:lineRule="auto"/>
            </w:pPr>
            <w:r w:rsidRPr="00001DA3">
              <w:t xml:space="preserve">Technical:  Proposal conflicts with history of LSA/SCO which adopted radiation level protection requirements from unshielded material requirement to protect response community and </w:t>
            </w:r>
            <w:proofErr w:type="gramStart"/>
            <w:r w:rsidRPr="00001DA3">
              <w:t>general public</w:t>
            </w:r>
            <w:proofErr w:type="gramEnd"/>
            <w:r w:rsidRPr="00001DA3">
              <w:t xml:space="preserve">. While TRANSSC can debate benefits of improved packaging, there is no doubt that it will not survive hypothetical accidents.  This exposes the response community and </w:t>
            </w:r>
            <w:proofErr w:type="gramStart"/>
            <w:r w:rsidRPr="00001DA3">
              <w:t>general public</w:t>
            </w:r>
            <w:proofErr w:type="gramEnd"/>
            <w:r w:rsidRPr="00001DA3">
              <w:t xml:space="preserve"> to 3 times the radiation level than current regulations.  This trade-off between lower non-transport worker dose for higher transport worker/responder/public risk is not acceptable.</w:t>
            </w:r>
          </w:p>
          <w:p w14:paraId="2C8E110C" w14:textId="77777777" w:rsidR="00001DA3" w:rsidRPr="00001DA3" w:rsidRDefault="00001DA3" w:rsidP="00001DA3">
            <w:pPr>
              <w:spacing w:line="256" w:lineRule="auto"/>
            </w:pPr>
          </w:p>
          <w:p w14:paraId="6130D54B" w14:textId="77777777" w:rsidR="00001DA3" w:rsidRPr="00001DA3" w:rsidRDefault="00001DA3" w:rsidP="00001DA3">
            <w:pPr>
              <w:spacing w:line="256" w:lineRule="auto"/>
            </w:pPr>
            <w:r w:rsidRPr="00001DA3">
              <w:t>Technical: Risk presented by this proposal may be much greater than 3X current regulations when taken in context of WNTI proposal for mixtures of LSA and SCO.  Rather than current regulations that both LSA and SCO must meet all requirements and as well as the mixture, the new proposal allows (in my opinion) LSA shielding of SCO by applying requirements to mixture.  This shielding would allow much more active SCO which would make this shipping configuration a higher risk.</w:t>
            </w:r>
          </w:p>
          <w:p w14:paraId="29739994" w14:textId="77777777" w:rsidR="00001DA3" w:rsidRPr="00001DA3" w:rsidRDefault="00001DA3" w:rsidP="00001DA3">
            <w:pPr>
              <w:spacing w:line="256" w:lineRule="auto"/>
            </w:pPr>
            <w:r w:rsidRPr="00001DA3">
              <w:t xml:space="preserve"> </w:t>
            </w:r>
          </w:p>
        </w:tc>
      </w:tr>
      <w:tr w:rsidR="00B90F32" w14:paraId="1734E7E6" w14:textId="77777777" w:rsidTr="00F840F0">
        <w:trPr>
          <w:gridBefore w:val="1"/>
          <w:wBefore w:w="8" w:type="pct"/>
          <w:trHeight w:val="821"/>
          <w:jc w:val="center"/>
        </w:trPr>
        <w:tc>
          <w:tcPr>
            <w:tcW w:w="695" w:type="pct"/>
            <w:gridSpan w:val="4"/>
          </w:tcPr>
          <w:p w14:paraId="0D962D65" w14:textId="77777777" w:rsidR="00B90F32" w:rsidRPr="00DB56DD" w:rsidRDefault="00B90F32" w:rsidP="00B90F32">
            <w:pPr>
              <w:rPr>
                <w:sz w:val="22"/>
                <w:szCs w:val="18"/>
              </w:rPr>
            </w:pPr>
            <w:r>
              <w:t>TRANSSC 45 Decision</w:t>
            </w:r>
          </w:p>
        </w:tc>
        <w:tc>
          <w:tcPr>
            <w:tcW w:w="296" w:type="pct"/>
            <w:vAlign w:val="center"/>
          </w:tcPr>
          <w:p w14:paraId="5558371C" w14:textId="77777777" w:rsidR="00B90F32" w:rsidRDefault="00B90F32" w:rsidP="00B90F32">
            <w:pPr>
              <w:jc w:val="center"/>
            </w:pPr>
          </w:p>
        </w:tc>
        <w:tc>
          <w:tcPr>
            <w:tcW w:w="957" w:type="pct"/>
            <w:gridSpan w:val="2"/>
            <w:vAlign w:val="center"/>
          </w:tcPr>
          <w:p w14:paraId="34470896" w14:textId="34E167D9" w:rsidR="00B90F32" w:rsidRDefault="00814924" w:rsidP="00B90F32">
            <w:pPr>
              <w:jc w:val="center"/>
            </w:pPr>
            <w:r>
              <w:t>X</w:t>
            </w:r>
          </w:p>
        </w:tc>
        <w:tc>
          <w:tcPr>
            <w:tcW w:w="274" w:type="pct"/>
            <w:vAlign w:val="center"/>
          </w:tcPr>
          <w:p w14:paraId="24212D0C" w14:textId="77777777" w:rsidR="00B90F32" w:rsidRDefault="00B90F32" w:rsidP="00B90F32">
            <w:pPr>
              <w:jc w:val="center"/>
            </w:pPr>
          </w:p>
        </w:tc>
        <w:tc>
          <w:tcPr>
            <w:tcW w:w="276" w:type="pct"/>
            <w:gridSpan w:val="2"/>
            <w:vAlign w:val="center"/>
          </w:tcPr>
          <w:p w14:paraId="27C9F4EF" w14:textId="77777777" w:rsidR="00B90F32" w:rsidRDefault="00B90F32" w:rsidP="00B90F32">
            <w:pPr>
              <w:jc w:val="center"/>
            </w:pPr>
          </w:p>
        </w:tc>
        <w:tc>
          <w:tcPr>
            <w:tcW w:w="2494" w:type="pct"/>
            <w:gridSpan w:val="5"/>
          </w:tcPr>
          <w:p w14:paraId="09C64AEC" w14:textId="3A5F55F6" w:rsidR="00B90F32" w:rsidRDefault="00814924" w:rsidP="00B90F32">
            <w:r>
              <w:t xml:space="preserve">WNTI to redraft WNTI-35 according to the recommendations of TTEG-PPA, the </w:t>
            </w:r>
            <w:r w:rsidR="00737790">
              <w:t>rebuttals</w:t>
            </w:r>
            <w:r>
              <w:t xml:space="preserve"> provided and the discussion in TRANSSC 45. </w:t>
            </w:r>
          </w:p>
        </w:tc>
      </w:tr>
      <w:tr w:rsidR="00B30C81" w14:paraId="72D85765" w14:textId="77777777" w:rsidTr="00F840F0">
        <w:trPr>
          <w:gridBefore w:val="1"/>
          <w:wBefore w:w="8" w:type="pct"/>
          <w:trHeight w:val="821"/>
          <w:jc w:val="center"/>
        </w:trPr>
        <w:tc>
          <w:tcPr>
            <w:tcW w:w="695" w:type="pct"/>
            <w:gridSpan w:val="4"/>
          </w:tcPr>
          <w:p w14:paraId="09214014" w14:textId="735906DC" w:rsidR="00B30C81" w:rsidRDefault="00D54AB1" w:rsidP="00B90F32">
            <w:r w:rsidRPr="00D54AB1">
              <w:t xml:space="preserve">Modified text from </w:t>
            </w:r>
            <w:r>
              <w:t xml:space="preserve">WNTI on </w:t>
            </w:r>
            <w:r w:rsidRPr="00D54AB1">
              <w:t xml:space="preserve">Canada on </w:t>
            </w:r>
            <w:r w:rsidR="001456F4">
              <w:t>WNTI-35</w:t>
            </w:r>
          </w:p>
        </w:tc>
        <w:tc>
          <w:tcPr>
            <w:tcW w:w="296" w:type="pct"/>
            <w:vAlign w:val="center"/>
          </w:tcPr>
          <w:p w14:paraId="5BA3E4BA" w14:textId="77777777" w:rsidR="00B30C81" w:rsidRDefault="00B30C81" w:rsidP="00B90F32">
            <w:pPr>
              <w:jc w:val="center"/>
            </w:pPr>
          </w:p>
        </w:tc>
        <w:tc>
          <w:tcPr>
            <w:tcW w:w="957" w:type="pct"/>
            <w:gridSpan w:val="2"/>
            <w:vAlign w:val="center"/>
          </w:tcPr>
          <w:p w14:paraId="398AACE1" w14:textId="77777777" w:rsidR="00B30C81" w:rsidRDefault="00B30C81" w:rsidP="00B90F32">
            <w:pPr>
              <w:jc w:val="center"/>
            </w:pPr>
          </w:p>
        </w:tc>
        <w:tc>
          <w:tcPr>
            <w:tcW w:w="274" w:type="pct"/>
            <w:vAlign w:val="center"/>
          </w:tcPr>
          <w:p w14:paraId="18171081" w14:textId="77777777" w:rsidR="00B30C81" w:rsidRDefault="00B30C81" w:rsidP="00B90F32">
            <w:pPr>
              <w:jc w:val="center"/>
            </w:pPr>
          </w:p>
        </w:tc>
        <w:tc>
          <w:tcPr>
            <w:tcW w:w="276" w:type="pct"/>
            <w:gridSpan w:val="2"/>
            <w:vAlign w:val="center"/>
          </w:tcPr>
          <w:p w14:paraId="47E0D365" w14:textId="77777777" w:rsidR="00B30C81" w:rsidRDefault="00B30C81" w:rsidP="00B90F32">
            <w:pPr>
              <w:jc w:val="center"/>
            </w:pPr>
          </w:p>
        </w:tc>
        <w:tc>
          <w:tcPr>
            <w:tcW w:w="2494" w:type="pct"/>
            <w:gridSpan w:val="5"/>
          </w:tcPr>
          <w:p w14:paraId="0CCDBC48" w14:textId="2E515B24" w:rsidR="002554DE" w:rsidRDefault="002554DE" w:rsidP="002554DE">
            <w:pPr>
              <w:rPr>
                <w:rFonts w:eastAsiaTheme="minorHAnsi"/>
                <w:sz w:val="22"/>
              </w:rPr>
            </w:pPr>
            <w:r>
              <w:t>Text from email from WNTI dated 18 April 2023</w:t>
            </w:r>
            <w:r w:rsidR="00B47227">
              <w:t>, which provides an introduction to the</w:t>
            </w:r>
            <w:r w:rsidR="0062454E">
              <w:t xml:space="preserve"> modified text that was submitted for WNTI-35</w:t>
            </w:r>
            <w:r>
              <w:t xml:space="preserve">: </w:t>
            </w:r>
          </w:p>
          <w:p w14:paraId="4BBCDDA3" w14:textId="77777777" w:rsidR="002554DE" w:rsidRDefault="002554DE" w:rsidP="002554DE"/>
          <w:p w14:paraId="078161E8" w14:textId="60109F25" w:rsidR="002554DE" w:rsidRPr="008A7681" w:rsidRDefault="002554DE" w:rsidP="002554DE">
            <w:pPr>
              <w:rPr>
                <w:i/>
                <w:iCs/>
              </w:rPr>
            </w:pPr>
            <w:r w:rsidRPr="008A7681">
              <w:rPr>
                <w:i/>
                <w:iCs/>
              </w:rPr>
              <w:lastRenderedPageBreak/>
              <w:t>The proposal has been significantly simplified and it is now limited to the modification of the paragraph 667 only.</w:t>
            </w:r>
          </w:p>
          <w:p w14:paraId="0995B97B" w14:textId="77777777" w:rsidR="002554DE" w:rsidRPr="008A7681" w:rsidRDefault="002554DE" w:rsidP="002554DE">
            <w:pPr>
              <w:rPr>
                <w:i/>
                <w:iCs/>
              </w:rPr>
            </w:pPr>
          </w:p>
          <w:p w14:paraId="74BBA27A" w14:textId="281DE7B7" w:rsidR="0062454E" w:rsidRDefault="002554DE" w:rsidP="002554DE">
            <w:r w:rsidRPr="008A7681">
              <w:rPr>
                <w:i/>
                <w:iCs/>
              </w:rPr>
              <w:t>The attached document also includes explanations about how “the recommendations of TTEG-PPA, the rebuttals provided and the discussion in TRANSSC 45” has been taken into account, as requested by TRANSSC 45.</w:t>
            </w:r>
            <w:r>
              <w:t xml:space="preserve"> </w:t>
            </w:r>
          </w:p>
          <w:p w14:paraId="03AA09C3" w14:textId="77777777" w:rsidR="006958D7" w:rsidRDefault="006958D7" w:rsidP="006958D7">
            <w:pPr>
              <w:jc w:val="center"/>
              <w:rPr>
                <w:b/>
                <w:bCs/>
                <w:smallCaps/>
                <w:sz w:val="28"/>
                <w:szCs w:val="28"/>
                <w:u w:val="single"/>
              </w:rPr>
            </w:pPr>
          </w:p>
          <w:p w14:paraId="2D451E0F" w14:textId="77777777" w:rsidR="006958D7" w:rsidRDefault="006958D7" w:rsidP="006958D7">
            <w:pPr>
              <w:jc w:val="center"/>
              <w:rPr>
                <w:b/>
                <w:bCs/>
                <w:smallCaps/>
                <w:sz w:val="28"/>
                <w:szCs w:val="28"/>
                <w:u w:val="single"/>
              </w:rPr>
            </w:pPr>
            <w:r>
              <w:rPr>
                <w:b/>
                <w:bCs/>
                <w:smallCaps/>
                <w:sz w:val="28"/>
                <w:szCs w:val="28"/>
                <w:u w:val="single"/>
              </w:rPr>
              <w:t>Revised proposal WNTI-35</w:t>
            </w:r>
          </w:p>
          <w:p w14:paraId="4F9F0355" w14:textId="77777777" w:rsidR="006958D7" w:rsidRDefault="006958D7" w:rsidP="006958D7">
            <w:pPr>
              <w:jc w:val="center"/>
              <w:rPr>
                <w:b/>
                <w:bCs/>
                <w:smallCaps/>
                <w:sz w:val="28"/>
                <w:szCs w:val="28"/>
                <w:u w:val="single"/>
              </w:rPr>
            </w:pPr>
          </w:p>
          <w:p w14:paraId="6934F612" w14:textId="77777777" w:rsidR="006958D7" w:rsidRPr="00593C98" w:rsidRDefault="006958D7" w:rsidP="006958D7">
            <w:pPr>
              <w:pStyle w:val="ListParagraph"/>
              <w:numPr>
                <w:ilvl w:val="0"/>
                <w:numId w:val="36"/>
              </w:numPr>
              <w:rPr>
                <w:rFonts w:asciiTheme="minorHAnsi" w:hAnsiTheme="minorHAnsi"/>
                <w:b/>
                <w:bCs/>
                <w:smallCaps/>
                <w:sz w:val="28"/>
                <w:szCs w:val="28"/>
                <w:u w:val="single"/>
              </w:rPr>
            </w:pPr>
            <w:r w:rsidRPr="00593C98">
              <w:rPr>
                <w:rFonts w:asciiTheme="minorHAnsi" w:hAnsiTheme="minorHAnsi"/>
                <w:b/>
                <w:bCs/>
                <w:smallCaps/>
                <w:sz w:val="28"/>
                <w:szCs w:val="28"/>
                <w:u w:val="single"/>
              </w:rPr>
              <w:t xml:space="preserve">SSR-6 – Regulations for the Safe Transport of Radioactive Material </w:t>
            </w:r>
          </w:p>
          <w:p w14:paraId="2FD0F2FF" w14:textId="77777777" w:rsidR="006958D7" w:rsidRPr="00593C98" w:rsidRDefault="006958D7" w:rsidP="006958D7">
            <w:pPr>
              <w:pStyle w:val="NormalWeb"/>
              <w:spacing w:before="0" w:beforeAutospacing="0" w:after="0" w:afterAutospacing="0"/>
              <w:jc w:val="both"/>
              <w:rPr>
                <w:rFonts w:asciiTheme="minorHAnsi" w:eastAsia="Arial" w:hAnsiTheme="minorHAnsi" w:cs="Arial"/>
                <w:color w:val="000000"/>
              </w:rPr>
            </w:pPr>
          </w:p>
          <w:p w14:paraId="7E06EE09" w14:textId="77777777" w:rsidR="006958D7" w:rsidRDefault="006958D7" w:rsidP="006958D7">
            <w:pPr>
              <w:pStyle w:val="NormalWeb"/>
              <w:spacing w:before="0" w:beforeAutospacing="0" w:after="0" w:afterAutospacing="0"/>
              <w:jc w:val="both"/>
              <w:rPr>
                <w:rFonts w:eastAsia="Arial" w:cs="Arial"/>
                <w:color w:val="000000"/>
              </w:rPr>
            </w:pPr>
            <w:r w:rsidRPr="00733914">
              <w:rPr>
                <w:rFonts w:eastAsia="Arial" w:cs="Arial"/>
                <w:color w:val="000000"/>
              </w:rPr>
              <w:t xml:space="preserve">667. </w:t>
            </w:r>
            <w:r w:rsidRPr="00733914">
              <w:rPr>
                <w:rFonts w:eastAsia="Arial" w:cs="Arial"/>
                <w:i/>
                <w:iCs/>
                <w:color w:val="000000"/>
              </w:rPr>
              <w:t xml:space="preserve">Type B(M) packages </w:t>
            </w:r>
            <w:r w:rsidRPr="00733914">
              <w:rPr>
                <w:rFonts w:eastAsia="Arial" w:cs="Arial"/>
                <w:color w:val="000000"/>
              </w:rPr>
              <w:t xml:space="preserve">shall meet the requirements for </w:t>
            </w:r>
            <w:r w:rsidRPr="00733914">
              <w:rPr>
                <w:rFonts w:eastAsia="Arial" w:cs="Arial"/>
                <w:i/>
                <w:iCs/>
                <w:color w:val="000000"/>
              </w:rPr>
              <w:t xml:space="preserve">Type B(U) packages </w:t>
            </w:r>
            <w:r w:rsidRPr="00733914">
              <w:rPr>
                <w:rFonts w:eastAsia="Arial" w:cs="Arial"/>
                <w:color w:val="000000"/>
              </w:rPr>
              <w:t>specified in para. 652, except that</w:t>
            </w:r>
            <w:r w:rsidRPr="00F403E5">
              <w:rPr>
                <w:rFonts w:eastAsia="Arial" w:cs="Arial"/>
                <w:b/>
                <w:bCs/>
                <w:color w:val="0070C0"/>
              </w:rPr>
              <w:t xml:space="preserve">: </w:t>
            </w:r>
          </w:p>
          <w:p w14:paraId="6AE6C175" w14:textId="77777777" w:rsidR="006958D7" w:rsidRPr="00733914" w:rsidRDefault="006958D7" w:rsidP="006958D7">
            <w:pPr>
              <w:pStyle w:val="NormalWeb"/>
              <w:spacing w:before="0" w:beforeAutospacing="0" w:after="0" w:afterAutospacing="0"/>
              <w:jc w:val="both"/>
            </w:pPr>
          </w:p>
          <w:p w14:paraId="31989ED0" w14:textId="77777777" w:rsidR="006958D7" w:rsidRDefault="006958D7" w:rsidP="006958D7">
            <w:pPr>
              <w:pStyle w:val="NormalWeb"/>
              <w:numPr>
                <w:ilvl w:val="0"/>
                <w:numId w:val="35"/>
              </w:numPr>
              <w:spacing w:before="0" w:beforeAutospacing="0" w:after="0" w:afterAutospacing="0"/>
              <w:ind w:left="426" w:hanging="426"/>
              <w:jc w:val="both"/>
              <w:rPr>
                <w:rFonts w:eastAsia="Arial" w:cs="Arial"/>
                <w:color w:val="000000"/>
              </w:rPr>
            </w:pPr>
            <w:proofErr w:type="spellStart"/>
            <w:r w:rsidRPr="00F403E5">
              <w:rPr>
                <w:rFonts w:eastAsia="Arial" w:cs="Arial"/>
                <w:strike/>
                <w:color w:val="FF0000"/>
              </w:rPr>
              <w:t>f</w:t>
            </w:r>
            <w:r w:rsidRPr="00F403E5">
              <w:rPr>
                <w:rFonts w:eastAsia="Arial" w:cs="Arial"/>
                <w:b/>
                <w:bCs/>
                <w:color w:val="0070C0"/>
              </w:rPr>
              <w:t>F</w:t>
            </w:r>
            <w:r w:rsidRPr="00F403E5">
              <w:rPr>
                <w:rFonts w:eastAsia="Arial" w:cs="Arial"/>
                <w:color w:val="000000"/>
              </w:rPr>
              <w:t>or</w:t>
            </w:r>
            <w:proofErr w:type="spellEnd"/>
            <w:r>
              <w:rPr>
                <w:rFonts w:eastAsia="Arial" w:cs="Arial"/>
                <w:b/>
                <w:bCs/>
                <w:color w:val="0070C0"/>
              </w:rPr>
              <w:t xml:space="preserve"> a</w:t>
            </w:r>
            <w:r w:rsidRPr="00733914">
              <w:rPr>
                <w:rFonts w:eastAsia="Arial" w:cs="Arial"/>
                <w:color w:val="000000"/>
              </w:rPr>
              <w:t xml:space="preserve"> </w:t>
            </w:r>
            <w:proofErr w:type="gramStart"/>
            <w:r w:rsidRPr="00733914">
              <w:rPr>
                <w:rFonts w:eastAsia="Arial" w:cs="Arial"/>
                <w:i/>
                <w:iCs/>
                <w:color w:val="000000"/>
              </w:rPr>
              <w:t>package</w:t>
            </w:r>
            <w:r w:rsidRPr="00E42C74">
              <w:rPr>
                <w:rFonts w:eastAsia="Arial" w:cs="Arial"/>
                <w:i/>
                <w:iCs/>
                <w:strike/>
                <w:color w:val="FF0000"/>
              </w:rPr>
              <w:t>s</w:t>
            </w:r>
            <w:proofErr w:type="gramEnd"/>
            <w:r w:rsidRPr="00733914">
              <w:rPr>
                <w:rFonts w:eastAsia="Arial" w:cs="Arial"/>
                <w:color w:val="000000"/>
              </w:rPr>
              <w:t xml:space="preserve"> to be transported solely within a specified country or solely between specified countries, conditions other than those given in paras 639, 655–657 and 660–666 may be assumed with the </w:t>
            </w:r>
            <w:r w:rsidRPr="00733914">
              <w:rPr>
                <w:rFonts w:eastAsia="Arial" w:cs="Arial"/>
                <w:i/>
                <w:iCs/>
                <w:color w:val="000000"/>
              </w:rPr>
              <w:t>approval</w:t>
            </w:r>
            <w:r w:rsidRPr="00733914">
              <w:rPr>
                <w:rFonts w:eastAsia="Arial" w:cs="Arial"/>
                <w:color w:val="000000"/>
              </w:rPr>
              <w:t xml:space="preserve"> of the </w:t>
            </w:r>
            <w:r w:rsidRPr="00733914">
              <w:rPr>
                <w:rFonts w:eastAsia="Arial" w:cs="Arial"/>
                <w:i/>
                <w:iCs/>
                <w:color w:val="000000"/>
              </w:rPr>
              <w:t xml:space="preserve">competent authorities </w:t>
            </w:r>
            <w:r w:rsidRPr="00733914">
              <w:rPr>
                <w:rFonts w:eastAsia="Arial" w:cs="Arial"/>
                <w:color w:val="000000"/>
              </w:rPr>
              <w:t xml:space="preserve">of these countries. The requirements for </w:t>
            </w:r>
            <w:r w:rsidRPr="00733914">
              <w:rPr>
                <w:rFonts w:eastAsia="Arial" w:cs="Arial"/>
                <w:i/>
                <w:iCs/>
                <w:color w:val="000000"/>
              </w:rPr>
              <w:t xml:space="preserve">Type B(U) packages </w:t>
            </w:r>
            <w:r w:rsidRPr="00733914">
              <w:rPr>
                <w:rFonts w:eastAsia="Arial" w:cs="Arial"/>
                <w:color w:val="000000"/>
              </w:rPr>
              <w:t>specified in paras 655 and 660–666 shall be met as far as practicable.</w:t>
            </w:r>
          </w:p>
          <w:p w14:paraId="47116E66" w14:textId="77777777" w:rsidR="006958D7" w:rsidRPr="00733914" w:rsidRDefault="006958D7" w:rsidP="006958D7">
            <w:pPr>
              <w:pStyle w:val="NormalWeb"/>
              <w:numPr>
                <w:ilvl w:val="0"/>
                <w:numId w:val="35"/>
              </w:numPr>
              <w:spacing w:before="0" w:beforeAutospacing="0" w:after="0" w:afterAutospacing="0"/>
              <w:ind w:left="426" w:hanging="426"/>
              <w:jc w:val="both"/>
              <w:rPr>
                <w:rFonts w:eastAsia="Arial" w:cs="Arial"/>
                <w:color w:val="000000"/>
              </w:rPr>
            </w:pPr>
            <w:r>
              <w:rPr>
                <w:rFonts w:eastAsia="Arial" w:cs="Arial"/>
                <w:b/>
                <w:bCs/>
                <w:color w:val="0070C0"/>
              </w:rPr>
              <w:t xml:space="preserve">For a </w:t>
            </w:r>
            <w:r w:rsidRPr="00733914">
              <w:rPr>
                <w:rFonts w:eastAsia="Arial" w:cs="Arial"/>
                <w:b/>
                <w:bCs/>
                <w:i/>
                <w:iCs/>
                <w:color w:val="0070C0"/>
              </w:rPr>
              <w:t xml:space="preserve">package </w:t>
            </w:r>
            <w:r w:rsidRPr="00733914">
              <w:rPr>
                <w:rFonts w:eastAsia="Arial" w:cs="Arial"/>
                <w:b/>
                <w:bCs/>
                <w:color w:val="0070C0"/>
              </w:rPr>
              <w:t>containing</w:t>
            </w:r>
            <w:r>
              <w:rPr>
                <w:rFonts w:eastAsia="Arial" w:cs="Arial"/>
                <w:b/>
                <w:bCs/>
                <w:color w:val="0070C0"/>
              </w:rPr>
              <w:t xml:space="preserve"> solid</w:t>
            </w:r>
            <w:r w:rsidRPr="00733914">
              <w:rPr>
                <w:rFonts w:eastAsia="Arial" w:cs="Arial"/>
                <w:b/>
                <w:bCs/>
                <w:color w:val="0070C0"/>
              </w:rPr>
              <w:t xml:space="preserve"> </w:t>
            </w:r>
            <w:r w:rsidRPr="00733914">
              <w:rPr>
                <w:rFonts w:eastAsia="Arial" w:cs="Arial"/>
                <w:b/>
                <w:bCs/>
                <w:i/>
                <w:iCs/>
                <w:color w:val="0070C0"/>
              </w:rPr>
              <w:t xml:space="preserve">radioactive material </w:t>
            </w:r>
            <w:r w:rsidRPr="00733914">
              <w:rPr>
                <w:rFonts w:eastAsia="Arial" w:cs="Arial"/>
                <w:b/>
                <w:bCs/>
                <w:color w:val="0070C0"/>
              </w:rPr>
              <w:t>for which the conditions of paras 409(b) or 409(c), or the conditions of paras 413(a) or 413(b) are met, the requirements given in paras 659(a) and 659(b)(ii)</w:t>
            </w:r>
            <w:r>
              <w:rPr>
                <w:rFonts w:eastAsia="Arial" w:cs="Arial"/>
                <w:b/>
                <w:bCs/>
                <w:color w:val="0070C0"/>
              </w:rPr>
              <w:t xml:space="preserve"> are not applicable</w:t>
            </w:r>
            <w:r w:rsidRPr="00733914">
              <w:rPr>
                <w:rFonts w:eastAsia="Arial" w:cs="Arial"/>
                <w:b/>
                <w:bCs/>
                <w:color w:val="0070C0"/>
              </w:rPr>
              <w:t xml:space="preserve">, </w:t>
            </w:r>
            <w:bookmarkStart w:id="0" w:name="_Hlk127137516"/>
            <w:r w:rsidRPr="00733914">
              <w:rPr>
                <w:rFonts w:eastAsia="Arial" w:cs="Arial"/>
                <w:b/>
                <w:bCs/>
                <w:color w:val="0070C0"/>
              </w:rPr>
              <w:t xml:space="preserve">provided that, if it were subjected to the test specified in paras 719-724, it would prevent loss or dispersal of the </w:t>
            </w:r>
            <w:r w:rsidRPr="00733914">
              <w:rPr>
                <w:rFonts w:eastAsia="Arial" w:cs="Arial"/>
                <w:b/>
                <w:bCs/>
                <w:i/>
                <w:iCs/>
                <w:color w:val="0070C0"/>
              </w:rPr>
              <w:t>radioactive contents</w:t>
            </w:r>
            <w:r w:rsidRPr="00733914">
              <w:rPr>
                <w:rFonts w:eastAsia="Arial" w:cs="Arial"/>
                <w:b/>
                <w:bCs/>
                <w:color w:val="0070C0"/>
              </w:rPr>
              <w:t>.</w:t>
            </w:r>
            <w:r>
              <w:rPr>
                <w:rFonts w:eastAsia="Arial" w:cs="Arial"/>
                <w:b/>
                <w:bCs/>
                <w:color w:val="0070C0"/>
              </w:rPr>
              <w:t xml:space="preserve"> </w:t>
            </w:r>
          </w:p>
          <w:bookmarkEnd w:id="0"/>
          <w:p w14:paraId="02C51AEC" w14:textId="77777777" w:rsidR="006958D7" w:rsidRPr="00F403E5" w:rsidRDefault="006958D7" w:rsidP="006958D7">
            <w:pPr>
              <w:pStyle w:val="NormalWeb"/>
              <w:spacing w:before="0" w:beforeAutospacing="0" w:after="0" w:afterAutospacing="0"/>
              <w:jc w:val="both"/>
              <w:rPr>
                <w:rFonts w:eastAsia="Arial" w:cs="Arial"/>
                <w:b/>
                <w:bCs/>
                <w:color w:val="0070C0"/>
              </w:rPr>
            </w:pPr>
            <w:r>
              <w:rPr>
                <w:rFonts w:eastAsia="Arial" w:cs="Arial"/>
                <w:b/>
                <w:bCs/>
                <w:color w:val="0070C0"/>
              </w:rPr>
              <w:t>P</w:t>
            </w:r>
            <w:r w:rsidRPr="00F403E5">
              <w:rPr>
                <w:rFonts w:eastAsia="Arial" w:cs="Arial"/>
                <w:b/>
                <w:bCs/>
                <w:color w:val="0070C0"/>
              </w:rPr>
              <w:t xml:space="preserve">rovisions of </w:t>
            </w:r>
            <w:r>
              <w:rPr>
                <w:rFonts w:eastAsia="Arial" w:cs="Arial"/>
                <w:b/>
                <w:bCs/>
                <w:color w:val="0070C0"/>
              </w:rPr>
              <w:t xml:space="preserve">both </w:t>
            </w:r>
            <w:r w:rsidRPr="00F403E5">
              <w:rPr>
                <w:rFonts w:eastAsia="Arial" w:cs="Arial"/>
                <w:b/>
                <w:bCs/>
                <w:color w:val="0070C0"/>
              </w:rPr>
              <w:t>subparagraphs (a) and (b) may be applied to</w:t>
            </w:r>
            <w:r>
              <w:rPr>
                <w:rFonts w:eastAsia="Arial" w:cs="Arial"/>
                <w:b/>
                <w:bCs/>
                <w:color w:val="0070C0"/>
              </w:rPr>
              <w:t xml:space="preserve"> a single</w:t>
            </w:r>
            <w:r w:rsidRPr="00F403E5">
              <w:rPr>
                <w:rFonts w:eastAsia="Arial" w:cs="Arial"/>
                <w:b/>
                <w:bCs/>
                <w:i/>
                <w:iCs/>
                <w:color w:val="0070C0"/>
              </w:rPr>
              <w:t xml:space="preserve"> package design</w:t>
            </w:r>
            <w:r w:rsidRPr="00F403E5">
              <w:rPr>
                <w:rFonts w:eastAsia="Arial" w:cs="Arial"/>
                <w:b/>
                <w:bCs/>
                <w:color w:val="0070C0"/>
              </w:rPr>
              <w:t xml:space="preserve">. </w:t>
            </w:r>
          </w:p>
          <w:p w14:paraId="79452C8C" w14:textId="77777777" w:rsidR="006958D7" w:rsidRDefault="006958D7" w:rsidP="006958D7"/>
          <w:p w14:paraId="6DCAF3EA" w14:textId="77777777" w:rsidR="006958D7" w:rsidRPr="00593C98" w:rsidRDefault="006958D7" w:rsidP="006958D7">
            <w:pPr>
              <w:pStyle w:val="ListParagraph"/>
              <w:numPr>
                <w:ilvl w:val="0"/>
                <w:numId w:val="36"/>
              </w:numPr>
              <w:jc w:val="both"/>
              <w:rPr>
                <w:rFonts w:asciiTheme="minorHAnsi" w:hAnsiTheme="minorHAnsi"/>
                <w:b/>
                <w:bCs/>
                <w:smallCaps/>
                <w:sz w:val="28"/>
                <w:szCs w:val="28"/>
                <w:u w:val="single"/>
              </w:rPr>
            </w:pPr>
            <w:r w:rsidRPr="00593C98">
              <w:rPr>
                <w:rFonts w:asciiTheme="minorHAnsi" w:hAnsiTheme="minorHAnsi"/>
                <w:b/>
                <w:bCs/>
                <w:smallCaps/>
                <w:sz w:val="28"/>
                <w:szCs w:val="28"/>
                <w:u w:val="single"/>
              </w:rPr>
              <w:t>Consideration of the recommendations of TTEG-PPA, the rebuttals provided and the discussion in TRANSSC 45</w:t>
            </w:r>
          </w:p>
          <w:p w14:paraId="1DFC37FE" w14:textId="77777777" w:rsidR="006958D7" w:rsidRPr="00593C98" w:rsidRDefault="006958D7" w:rsidP="006958D7">
            <w:pPr>
              <w:rPr>
                <w:b/>
                <w:bCs/>
                <w:smallCaps/>
                <w:szCs w:val="24"/>
                <w:u w:val="single"/>
              </w:rPr>
            </w:pPr>
          </w:p>
          <w:p w14:paraId="6FFCD8F9" w14:textId="77777777" w:rsidR="006958D7" w:rsidRPr="00E24747" w:rsidRDefault="006958D7" w:rsidP="006958D7">
            <w:pPr>
              <w:pStyle w:val="ListParagraph"/>
              <w:numPr>
                <w:ilvl w:val="1"/>
                <w:numId w:val="36"/>
              </w:numPr>
              <w:rPr>
                <w:rFonts w:asciiTheme="minorHAnsi" w:hAnsiTheme="minorHAnsi"/>
                <w:b/>
                <w:bCs/>
                <w:smallCaps/>
                <w:szCs w:val="24"/>
                <w:u w:val="single"/>
              </w:rPr>
            </w:pPr>
            <w:bookmarkStart w:id="1" w:name="_Hlk132154038"/>
            <w:r w:rsidRPr="00E24747">
              <w:rPr>
                <w:rFonts w:asciiTheme="minorHAnsi" w:hAnsiTheme="minorHAnsi"/>
                <w:b/>
                <w:bCs/>
                <w:smallCaps/>
                <w:szCs w:val="24"/>
                <w:u w:val="single"/>
              </w:rPr>
              <w:t xml:space="preserve">TTEG-PPA </w:t>
            </w:r>
          </w:p>
          <w:bookmarkEnd w:id="1"/>
          <w:p w14:paraId="521CB028" w14:textId="77777777" w:rsidR="006958D7" w:rsidRPr="00593C98" w:rsidRDefault="006958D7" w:rsidP="006958D7">
            <w:pPr>
              <w:jc w:val="both"/>
              <w:rPr>
                <w:szCs w:val="24"/>
              </w:rPr>
            </w:pPr>
          </w:p>
          <w:p w14:paraId="319ED75B" w14:textId="77777777" w:rsidR="006958D7" w:rsidRPr="00B8438D" w:rsidRDefault="006958D7" w:rsidP="006958D7">
            <w:pPr>
              <w:pStyle w:val="ListParagraph"/>
              <w:numPr>
                <w:ilvl w:val="2"/>
                <w:numId w:val="36"/>
              </w:numPr>
              <w:jc w:val="both"/>
              <w:rPr>
                <w:rFonts w:asciiTheme="minorHAnsi" w:hAnsiTheme="minorHAnsi"/>
                <w:szCs w:val="24"/>
                <w:u w:val="single"/>
              </w:rPr>
            </w:pPr>
            <w:bookmarkStart w:id="2" w:name="_Hlk132154081"/>
            <w:r w:rsidRPr="00B8438D">
              <w:rPr>
                <w:rFonts w:asciiTheme="minorHAnsi" w:hAnsiTheme="minorHAnsi"/>
                <w:szCs w:val="24"/>
                <w:u w:val="single"/>
              </w:rPr>
              <w:t>Conclusion of the TTEG-PPA</w:t>
            </w:r>
          </w:p>
          <w:bookmarkEnd w:id="2"/>
          <w:p w14:paraId="35B89C52" w14:textId="77777777" w:rsidR="006958D7" w:rsidRPr="00593C98" w:rsidRDefault="006958D7" w:rsidP="006958D7">
            <w:pPr>
              <w:pStyle w:val="ListParagraph"/>
              <w:ind w:left="1080"/>
              <w:jc w:val="both"/>
              <w:rPr>
                <w:rFonts w:asciiTheme="minorHAnsi" w:hAnsiTheme="minorHAnsi"/>
                <w:szCs w:val="24"/>
              </w:rPr>
            </w:pPr>
          </w:p>
          <w:p w14:paraId="0651BC9A" w14:textId="77777777" w:rsidR="006958D7" w:rsidRPr="006624F5" w:rsidRDefault="006958D7" w:rsidP="006958D7">
            <w:pPr>
              <w:ind w:left="570"/>
              <w:jc w:val="both"/>
              <w:rPr>
                <w:i/>
                <w:iCs/>
                <w:szCs w:val="24"/>
              </w:rPr>
            </w:pPr>
            <w:r w:rsidRPr="006624F5">
              <w:rPr>
                <w:i/>
                <w:iCs/>
                <w:szCs w:val="24"/>
              </w:rPr>
              <w:t xml:space="preserve">The following aspects should be considered during the revision cycle: </w:t>
            </w:r>
          </w:p>
          <w:p w14:paraId="08BD0603" w14:textId="77777777" w:rsidR="006958D7" w:rsidRPr="006624F5" w:rsidRDefault="006958D7" w:rsidP="006958D7">
            <w:pPr>
              <w:pStyle w:val="ListParagraph"/>
              <w:numPr>
                <w:ilvl w:val="0"/>
                <w:numId w:val="20"/>
              </w:numPr>
              <w:ind w:left="750" w:hanging="142"/>
              <w:jc w:val="both"/>
              <w:textAlignment w:val="auto"/>
              <w:rPr>
                <w:i/>
                <w:iCs/>
                <w:szCs w:val="24"/>
              </w:rPr>
            </w:pPr>
            <w:bookmarkStart w:id="3" w:name="_Hlk132152903"/>
            <w:r w:rsidRPr="006624F5">
              <w:rPr>
                <w:i/>
                <w:iCs/>
                <w:szCs w:val="24"/>
              </w:rPr>
              <w:t>Unilateral approval vs. multilateral approval.</w:t>
            </w:r>
          </w:p>
          <w:p w14:paraId="569C5F0E" w14:textId="77777777" w:rsidR="006958D7" w:rsidRPr="006624F5" w:rsidRDefault="006958D7" w:rsidP="006958D7">
            <w:pPr>
              <w:pStyle w:val="ListParagraph"/>
              <w:numPr>
                <w:ilvl w:val="0"/>
                <w:numId w:val="20"/>
              </w:numPr>
              <w:ind w:left="750" w:hanging="142"/>
              <w:jc w:val="both"/>
              <w:textAlignment w:val="auto"/>
              <w:rPr>
                <w:i/>
                <w:iCs/>
                <w:szCs w:val="24"/>
              </w:rPr>
            </w:pPr>
            <w:r w:rsidRPr="006624F5">
              <w:rPr>
                <w:i/>
                <w:iCs/>
                <w:szCs w:val="24"/>
              </w:rPr>
              <w:t>Contents of the application for approval.</w:t>
            </w:r>
          </w:p>
          <w:p w14:paraId="47F77E3E" w14:textId="77777777" w:rsidR="006958D7" w:rsidRPr="006624F5" w:rsidRDefault="006958D7" w:rsidP="006958D7">
            <w:pPr>
              <w:pStyle w:val="ListParagraph"/>
              <w:numPr>
                <w:ilvl w:val="0"/>
                <w:numId w:val="20"/>
              </w:numPr>
              <w:ind w:left="752" w:hanging="142"/>
              <w:jc w:val="both"/>
              <w:rPr>
                <w:i/>
                <w:iCs/>
                <w:szCs w:val="24"/>
              </w:rPr>
            </w:pPr>
            <w:r w:rsidRPr="006624F5">
              <w:rPr>
                <w:i/>
                <w:iCs/>
                <w:szCs w:val="24"/>
              </w:rPr>
              <w:t>Consideration about the wording of SSR-6 or SSG-26 to confirm that, in the provisions of para. 630A, material that would escape from the packaging after accident conditions of transport is appropriately considered when assessing the dose rate at 1 m from the package.</w:t>
            </w:r>
          </w:p>
          <w:p w14:paraId="7CB2E869" w14:textId="77777777" w:rsidR="006958D7" w:rsidRPr="006624F5" w:rsidRDefault="006958D7" w:rsidP="006958D7">
            <w:pPr>
              <w:pStyle w:val="ListParagraph"/>
              <w:numPr>
                <w:ilvl w:val="0"/>
                <w:numId w:val="20"/>
              </w:numPr>
              <w:ind w:left="752" w:hanging="142"/>
              <w:jc w:val="both"/>
              <w:rPr>
                <w:i/>
                <w:iCs/>
                <w:szCs w:val="24"/>
              </w:rPr>
            </w:pPr>
            <w:r w:rsidRPr="006624F5">
              <w:rPr>
                <w:i/>
                <w:iCs/>
                <w:szCs w:val="24"/>
              </w:rPr>
              <w:t xml:space="preserve">Consideration about the possibility to modify the requirements for Type B(M) packages in order to achieve a similar goal in a </w:t>
            </w:r>
            <w:proofErr w:type="gramStart"/>
            <w:r w:rsidRPr="006624F5">
              <w:rPr>
                <w:i/>
                <w:iCs/>
                <w:szCs w:val="24"/>
              </w:rPr>
              <w:t>more simple</w:t>
            </w:r>
            <w:proofErr w:type="gramEnd"/>
            <w:r w:rsidRPr="006624F5">
              <w:rPr>
                <w:i/>
                <w:iCs/>
                <w:szCs w:val="24"/>
              </w:rPr>
              <w:t xml:space="preserve"> way (a Type B(M) package could be exempted from the requirements about release of activity when transporting LSA material and SCO).</w:t>
            </w:r>
          </w:p>
          <w:p w14:paraId="768B06D1" w14:textId="77777777" w:rsidR="006958D7" w:rsidRPr="0016661F" w:rsidRDefault="006958D7" w:rsidP="006958D7">
            <w:pPr>
              <w:jc w:val="both"/>
              <w:rPr>
                <w:szCs w:val="24"/>
              </w:rPr>
            </w:pPr>
          </w:p>
          <w:p w14:paraId="4E9177BC" w14:textId="77777777" w:rsidR="006958D7" w:rsidRPr="00B8438D" w:rsidRDefault="006958D7" w:rsidP="006958D7">
            <w:pPr>
              <w:pStyle w:val="ListParagraph"/>
              <w:numPr>
                <w:ilvl w:val="2"/>
                <w:numId w:val="36"/>
              </w:numPr>
              <w:jc w:val="both"/>
              <w:rPr>
                <w:rFonts w:asciiTheme="minorHAnsi" w:hAnsiTheme="minorHAnsi"/>
                <w:szCs w:val="24"/>
                <w:u w:val="single"/>
              </w:rPr>
            </w:pPr>
            <w:bookmarkStart w:id="4" w:name="_Hlk132154317"/>
            <w:bookmarkEnd w:id="3"/>
            <w:r>
              <w:rPr>
                <w:rFonts w:asciiTheme="minorHAnsi" w:hAnsiTheme="minorHAnsi"/>
                <w:szCs w:val="24"/>
                <w:u w:val="single"/>
              </w:rPr>
              <w:t xml:space="preserve">Revised </w:t>
            </w:r>
            <w:r w:rsidRPr="00B8438D">
              <w:rPr>
                <w:rFonts w:asciiTheme="minorHAnsi" w:hAnsiTheme="minorHAnsi"/>
                <w:szCs w:val="24"/>
                <w:u w:val="single"/>
              </w:rPr>
              <w:t>proposal</w:t>
            </w:r>
          </w:p>
          <w:bookmarkEnd w:id="4"/>
          <w:p w14:paraId="3DAB5238" w14:textId="77777777" w:rsidR="006958D7" w:rsidRPr="00B8438D" w:rsidRDefault="006958D7" w:rsidP="006958D7">
            <w:pPr>
              <w:pStyle w:val="ListParagraph"/>
              <w:ind w:left="1080"/>
              <w:jc w:val="both"/>
              <w:rPr>
                <w:szCs w:val="24"/>
              </w:rPr>
            </w:pPr>
          </w:p>
          <w:p w14:paraId="707E0FE6" w14:textId="77777777" w:rsidR="006958D7" w:rsidRPr="006624F5" w:rsidRDefault="006958D7" w:rsidP="006958D7">
            <w:pPr>
              <w:jc w:val="both"/>
              <w:rPr>
                <w:i/>
                <w:iCs/>
                <w:szCs w:val="24"/>
              </w:rPr>
            </w:pPr>
            <w:r w:rsidRPr="006624F5">
              <w:rPr>
                <w:i/>
                <w:iCs/>
                <w:szCs w:val="24"/>
              </w:rPr>
              <w:t>-</w:t>
            </w:r>
            <w:r w:rsidRPr="006624F5">
              <w:rPr>
                <w:i/>
                <w:iCs/>
                <w:szCs w:val="24"/>
              </w:rPr>
              <w:tab/>
              <w:t xml:space="preserve">Unilateral approval vs. multilateral approval? </w:t>
            </w:r>
          </w:p>
          <w:p w14:paraId="2F34D76D" w14:textId="77777777" w:rsidR="006958D7" w:rsidRDefault="006958D7" w:rsidP="006958D7">
            <w:pPr>
              <w:ind w:left="1416"/>
              <w:jc w:val="both"/>
              <w:rPr>
                <w:szCs w:val="24"/>
              </w:rPr>
            </w:pPr>
            <w:bookmarkStart w:id="5" w:name="_Hlk132153174"/>
            <w:r>
              <w:rPr>
                <w:szCs w:val="24"/>
              </w:rPr>
              <w:t xml:space="preserve">The original proposal specified a unilateral proposal. </w:t>
            </w:r>
            <w:r w:rsidRPr="00E24747">
              <w:t xml:space="preserve">The revised proposal is </w:t>
            </w:r>
            <w:r>
              <w:rPr>
                <w:szCs w:val="24"/>
              </w:rPr>
              <w:t>drafted in terms of modified Type B(M) requirements. For the revised proposal, the approval is a multilateral approval, as suggested by some competent authorities.</w:t>
            </w:r>
          </w:p>
          <w:bookmarkEnd w:id="5"/>
          <w:p w14:paraId="19394798" w14:textId="77777777" w:rsidR="006958D7" w:rsidRPr="00B8438D" w:rsidRDefault="006958D7" w:rsidP="006958D7">
            <w:pPr>
              <w:jc w:val="both"/>
              <w:rPr>
                <w:szCs w:val="24"/>
              </w:rPr>
            </w:pPr>
            <w:r>
              <w:rPr>
                <w:szCs w:val="24"/>
              </w:rPr>
              <w:t xml:space="preserve"> </w:t>
            </w:r>
          </w:p>
          <w:p w14:paraId="457C4146" w14:textId="77777777" w:rsidR="006958D7" w:rsidRPr="006624F5" w:rsidRDefault="006958D7" w:rsidP="006958D7">
            <w:pPr>
              <w:jc w:val="both"/>
              <w:rPr>
                <w:i/>
                <w:iCs/>
                <w:szCs w:val="24"/>
              </w:rPr>
            </w:pPr>
            <w:r w:rsidRPr="006624F5">
              <w:rPr>
                <w:i/>
                <w:iCs/>
                <w:szCs w:val="24"/>
              </w:rPr>
              <w:lastRenderedPageBreak/>
              <w:t>-</w:t>
            </w:r>
            <w:r w:rsidRPr="006624F5">
              <w:rPr>
                <w:i/>
                <w:iCs/>
                <w:szCs w:val="24"/>
              </w:rPr>
              <w:tab/>
              <w:t>Contents of the application for approval.</w:t>
            </w:r>
          </w:p>
          <w:p w14:paraId="4AE0F6F7" w14:textId="77777777" w:rsidR="006958D7" w:rsidRDefault="006958D7" w:rsidP="006958D7">
            <w:pPr>
              <w:ind w:left="1416"/>
              <w:jc w:val="both"/>
              <w:rPr>
                <w:szCs w:val="24"/>
              </w:rPr>
            </w:pPr>
            <w:r w:rsidRPr="00B8438D">
              <w:rPr>
                <w:szCs w:val="24"/>
              </w:rPr>
              <w:t xml:space="preserve">The original proposal </w:t>
            </w:r>
            <w:r>
              <w:rPr>
                <w:szCs w:val="24"/>
              </w:rPr>
              <w:t xml:space="preserve">included a specification for the contents of the application for approval. This specification was considered as too vague by some competent authorities. </w:t>
            </w:r>
            <w:r w:rsidRPr="00E24747">
              <w:t xml:space="preserve">The revised proposal is </w:t>
            </w:r>
            <w:r>
              <w:rPr>
                <w:szCs w:val="24"/>
              </w:rPr>
              <w:t xml:space="preserve">drafted in terms of modified Type B(M) requirements. Therefore, the contents of the application </w:t>
            </w:r>
            <w:proofErr w:type="gramStart"/>
            <w:r>
              <w:rPr>
                <w:szCs w:val="24"/>
              </w:rPr>
              <w:t>is</w:t>
            </w:r>
            <w:proofErr w:type="gramEnd"/>
            <w:r>
              <w:rPr>
                <w:szCs w:val="24"/>
              </w:rPr>
              <w:t xml:space="preserve"> the same as currently applicable for a Type B(M) package design, </w:t>
            </w:r>
            <w:bookmarkStart w:id="6" w:name="_Hlk132155671"/>
            <w:r>
              <w:rPr>
                <w:szCs w:val="24"/>
              </w:rPr>
              <w:t>and this is a well-established and recognized specification</w:t>
            </w:r>
            <w:bookmarkEnd w:id="6"/>
            <w:r>
              <w:rPr>
                <w:szCs w:val="24"/>
              </w:rPr>
              <w:t xml:space="preserve">. </w:t>
            </w:r>
          </w:p>
          <w:p w14:paraId="336F4815" w14:textId="77777777" w:rsidR="006958D7" w:rsidRPr="00B8438D" w:rsidRDefault="006958D7" w:rsidP="006958D7">
            <w:pPr>
              <w:jc w:val="both"/>
              <w:rPr>
                <w:szCs w:val="24"/>
              </w:rPr>
            </w:pPr>
          </w:p>
          <w:p w14:paraId="4F2D2C1D" w14:textId="77777777" w:rsidR="006958D7" w:rsidRPr="006624F5" w:rsidRDefault="006958D7" w:rsidP="006958D7">
            <w:pPr>
              <w:jc w:val="both"/>
              <w:rPr>
                <w:i/>
                <w:iCs/>
                <w:szCs w:val="24"/>
              </w:rPr>
            </w:pPr>
            <w:bookmarkStart w:id="7" w:name="_Hlk132155324"/>
            <w:r w:rsidRPr="006624F5">
              <w:rPr>
                <w:i/>
                <w:iCs/>
                <w:szCs w:val="24"/>
              </w:rPr>
              <w:t>-</w:t>
            </w:r>
            <w:r w:rsidRPr="006624F5">
              <w:rPr>
                <w:i/>
                <w:iCs/>
                <w:szCs w:val="24"/>
              </w:rPr>
              <w:tab/>
              <w:t>Consideration about the wording of SSR-6 or SSG-26 to confirm that, in the provisions of para. 630A, material that would escape from the packaging after accident conditions of transport is appropriately considered when assessing the dose rate at 1 m from the package.</w:t>
            </w:r>
          </w:p>
          <w:p w14:paraId="13023040" w14:textId="77777777" w:rsidR="006958D7" w:rsidRDefault="006958D7" w:rsidP="006958D7">
            <w:pPr>
              <w:ind w:left="1416"/>
              <w:jc w:val="both"/>
              <w:rPr>
                <w:szCs w:val="24"/>
              </w:rPr>
            </w:pPr>
            <w:r>
              <w:rPr>
                <w:szCs w:val="24"/>
              </w:rPr>
              <w:t xml:space="preserve">It is considered that the best localization for such information is in the SSG-26. Tentative wording has been drafted and will be proposed </w:t>
            </w:r>
            <w:proofErr w:type="gramStart"/>
            <w:r>
              <w:rPr>
                <w:szCs w:val="24"/>
              </w:rPr>
              <w:t>in the course of</w:t>
            </w:r>
            <w:proofErr w:type="gramEnd"/>
            <w:r>
              <w:rPr>
                <w:szCs w:val="24"/>
              </w:rPr>
              <w:t xml:space="preserve"> the revision of SSG-26.</w:t>
            </w:r>
          </w:p>
          <w:bookmarkEnd w:id="7"/>
          <w:p w14:paraId="5601C750" w14:textId="77777777" w:rsidR="006958D7" w:rsidRDefault="006958D7" w:rsidP="006958D7">
            <w:pPr>
              <w:jc w:val="both"/>
              <w:rPr>
                <w:szCs w:val="24"/>
              </w:rPr>
            </w:pPr>
          </w:p>
          <w:p w14:paraId="1D482D85" w14:textId="77777777" w:rsidR="006958D7" w:rsidRPr="006624F5" w:rsidRDefault="006958D7" w:rsidP="006958D7">
            <w:pPr>
              <w:jc w:val="both"/>
              <w:rPr>
                <w:i/>
                <w:iCs/>
                <w:szCs w:val="24"/>
              </w:rPr>
            </w:pPr>
            <w:r w:rsidRPr="006624F5">
              <w:rPr>
                <w:i/>
                <w:iCs/>
                <w:szCs w:val="24"/>
              </w:rPr>
              <w:t>-</w:t>
            </w:r>
            <w:r w:rsidRPr="006624F5">
              <w:rPr>
                <w:i/>
                <w:iCs/>
                <w:szCs w:val="24"/>
              </w:rPr>
              <w:tab/>
              <w:t xml:space="preserve">Consideration about the possibility to modify the requirements for Type B(M) packages in order to achieve a similar goal in a </w:t>
            </w:r>
            <w:proofErr w:type="gramStart"/>
            <w:r w:rsidRPr="006624F5">
              <w:rPr>
                <w:i/>
                <w:iCs/>
                <w:szCs w:val="24"/>
              </w:rPr>
              <w:t>more simple</w:t>
            </w:r>
            <w:proofErr w:type="gramEnd"/>
            <w:r w:rsidRPr="006624F5">
              <w:rPr>
                <w:i/>
                <w:iCs/>
                <w:szCs w:val="24"/>
              </w:rPr>
              <w:t xml:space="preserve"> way (a Type B(M) package could be exempted from the requirements about release of activity when transporting LSA material and SCO).</w:t>
            </w:r>
          </w:p>
          <w:p w14:paraId="7506F88B" w14:textId="77777777" w:rsidR="006958D7" w:rsidRPr="00B8438D" w:rsidRDefault="006958D7" w:rsidP="006958D7">
            <w:pPr>
              <w:ind w:left="1416"/>
              <w:jc w:val="both"/>
              <w:rPr>
                <w:szCs w:val="24"/>
              </w:rPr>
            </w:pPr>
            <w:bookmarkStart w:id="8" w:name="_Hlk132154345"/>
            <w:r w:rsidRPr="00E24747">
              <w:t xml:space="preserve">The revised proposal is </w:t>
            </w:r>
            <w:r>
              <w:rPr>
                <w:szCs w:val="24"/>
              </w:rPr>
              <w:t xml:space="preserve">drafted in terms of modified Type B(M) requirements, </w:t>
            </w:r>
            <w:bookmarkEnd w:id="8"/>
            <w:r>
              <w:rPr>
                <w:szCs w:val="24"/>
              </w:rPr>
              <w:t xml:space="preserve">in line with this suggestion from some competent authorities that participated in the TTEG-PPA meeting. </w:t>
            </w:r>
          </w:p>
          <w:p w14:paraId="2779D34D" w14:textId="77777777" w:rsidR="006958D7" w:rsidRDefault="006958D7" w:rsidP="006958D7"/>
          <w:p w14:paraId="07ABEC8B" w14:textId="77777777" w:rsidR="006958D7" w:rsidRPr="00E24747" w:rsidRDefault="006958D7" w:rsidP="006958D7">
            <w:pPr>
              <w:pStyle w:val="ListParagraph"/>
              <w:numPr>
                <w:ilvl w:val="1"/>
                <w:numId w:val="36"/>
              </w:numPr>
              <w:rPr>
                <w:rFonts w:asciiTheme="minorHAnsi" w:hAnsiTheme="minorHAnsi"/>
                <w:b/>
                <w:bCs/>
                <w:smallCaps/>
                <w:szCs w:val="24"/>
                <w:u w:val="single"/>
              </w:rPr>
            </w:pPr>
            <w:r w:rsidRPr="00E24747">
              <w:rPr>
                <w:rFonts w:asciiTheme="minorHAnsi" w:hAnsiTheme="minorHAnsi"/>
                <w:b/>
                <w:bCs/>
                <w:smallCaps/>
                <w:szCs w:val="24"/>
                <w:u w:val="single"/>
              </w:rPr>
              <w:t>TTEG-RP</w:t>
            </w:r>
          </w:p>
          <w:p w14:paraId="699E537B" w14:textId="77777777" w:rsidR="006958D7" w:rsidRDefault="006958D7" w:rsidP="006958D7">
            <w:pPr>
              <w:jc w:val="both"/>
              <w:rPr>
                <w:szCs w:val="24"/>
              </w:rPr>
            </w:pPr>
          </w:p>
          <w:p w14:paraId="79F57E5B" w14:textId="77777777" w:rsidR="006958D7" w:rsidRPr="00E24747" w:rsidRDefault="006958D7" w:rsidP="006958D7">
            <w:pPr>
              <w:pStyle w:val="ListParagraph"/>
              <w:numPr>
                <w:ilvl w:val="2"/>
                <w:numId w:val="36"/>
              </w:numPr>
              <w:jc w:val="both"/>
              <w:rPr>
                <w:rFonts w:asciiTheme="minorHAnsi" w:hAnsiTheme="minorHAnsi"/>
                <w:szCs w:val="24"/>
                <w:u w:val="single"/>
              </w:rPr>
            </w:pPr>
            <w:bookmarkStart w:id="9" w:name="_Hlk132154769"/>
            <w:r w:rsidRPr="00E24747">
              <w:rPr>
                <w:rFonts w:asciiTheme="minorHAnsi" w:hAnsiTheme="minorHAnsi"/>
                <w:szCs w:val="24"/>
                <w:u w:val="single"/>
              </w:rPr>
              <w:t>Conclusion of the TTEG-RP</w:t>
            </w:r>
          </w:p>
          <w:bookmarkEnd w:id="9"/>
          <w:p w14:paraId="59FD5FBE" w14:textId="77777777" w:rsidR="006958D7" w:rsidRPr="00E24747" w:rsidRDefault="006958D7" w:rsidP="006958D7">
            <w:pPr>
              <w:jc w:val="both"/>
              <w:rPr>
                <w:szCs w:val="24"/>
                <w:u w:val="single"/>
              </w:rPr>
            </w:pPr>
          </w:p>
          <w:p w14:paraId="684EF16F" w14:textId="77777777" w:rsidR="006958D7" w:rsidRPr="00E24747" w:rsidRDefault="006958D7" w:rsidP="006958D7">
            <w:pPr>
              <w:ind w:left="567"/>
              <w:jc w:val="both"/>
              <w:rPr>
                <w:i/>
                <w:iCs/>
                <w:szCs w:val="24"/>
              </w:rPr>
            </w:pPr>
            <w:r w:rsidRPr="00E24747">
              <w:rPr>
                <w:rFonts w:cs="Arial"/>
                <w:i/>
                <w:iCs/>
                <w:color w:val="000000"/>
                <w:szCs w:val="24"/>
                <w:lang w:eastAsia="fr-FR"/>
              </w:rPr>
              <w:t xml:space="preserve">A comment for further considerations during the revision cycle: since those LSA/SCO material are more "dangerous", they should probably need to be transported in a kind of IP-3 or type A package since they are more robust in normal and accident conditions of transport considering, for example, a range of temperature from -40 to +70°C for the packaging and the effect of external pressure of 0,6 bar; in fact, as an approved package, effect of temperature on the content should be included in special RCT requirements (such as type B packages). Those considerations could </w:t>
            </w:r>
            <w:proofErr w:type="gramStart"/>
            <w:r w:rsidRPr="00E24747">
              <w:rPr>
                <w:rFonts w:cs="Arial"/>
                <w:i/>
                <w:iCs/>
                <w:color w:val="000000"/>
                <w:szCs w:val="24"/>
                <w:lang w:eastAsia="fr-FR"/>
              </w:rPr>
              <w:t>have an effect on</w:t>
            </w:r>
            <w:proofErr w:type="gramEnd"/>
            <w:r w:rsidRPr="00E24747">
              <w:rPr>
                <w:rFonts w:cs="Arial"/>
                <w:i/>
                <w:iCs/>
                <w:color w:val="000000"/>
                <w:szCs w:val="24"/>
                <w:lang w:eastAsia="fr-FR"/>
              </w:rPr>
              <w:t xml:space="preserve"> the robustness of the package, thus on the accident consequences in terms of RP.</w:t>
            </w:r>
          </w:p>
          <w:p w14:paraId="3791215E" w14:textId="77777777" w:rsidR="006958D7" w:rsidRDefault="006958D7" w:rsidP="006958D7">
            <w:pPr>
              <w:jc w:val="both"/>
              <w:rPr>
                <w:szCs w:val="24"/>
              </w:rPr>
            </w:pPr>
          </w:p>
          <w:p w14:paraId="55B9D828" w14:textId="77777777" w:rsidR="006958D7" w:rsidRPr="00B8438D" w:rsidRDefault="006958D7" w:rsidP="006958D7">
            <w:pPr>
              <w:pStyle w:val="ListParagraph"/>
              <w:numPr>
                <w:ilvl w:val="2"/>
                <w:numId w:val="36"/>
              </w:numPr>
              <w:jc w:val="both"/>
              <w:rPr>
                <w:rFonts w:asciiTheme="minorHAnsi" w:hAnsiTheme="minorHAnsi"/>
                <w:szCs w:val="24"/>
                <w:u w:val="single"/>
              </w:rPr>
            </w:pPr>
            <w:bookmarkStart w:id="10" w:name="_Hlk132154824"/>
            <w:r>
              <w:rPr>
                <w:rFonts w:asciiTheme="minorHAnsi" w:hAnsiTheme="minorHAnsi"/>
                <w:szCs w:val="24"/>
                <w:u w:val="single"/>
              </w:rPr>
              <w:t>Revised</w:t>
            </w:r>
            <w:r w:rsidRPr="00B8438D">
              <w:rPr>
                <w:rFonts w:asciiTheme="minorHAnsi" w:hAnsiTheme="minorHAnsi"/>
                <w:szCs w:val="24"/>
                <w:u w:val="single"/>
              </w:rPr>
              <w:t xml:space="preserve"> proposal</w:t>
            </w:r>
          </w:p>
          <w:bookmarkEnd w:id="10"/>
          <w:p w14:paraId="55A65B89" w14:textId="77777777" w:rsidR="006958D7" w:rsidRPr="00E24747" w:rsidRDefault="006958D7" w:rsidP="006958D7">
            <w:pPr>
              <w:jc w:val="both"/>
            </w:pPr>
          </w:p>
          <w:p w14:paraId="6A126AE9" w14:textId="77777777" w:rsidR="006958D7" w:rsidRPr="00E24747" w:rsidRDefault="006958D7" w:rsidP="006958D7">
            <w:pPr>
              <w:ind w:left="1416"/>
              <w:jc w:val="both"/>
            </w:pPr>
            <w:bookmarkStart w:id="11" w:name="_Hlk132239952"/>
            <w:r w:rsidRPr="00E24747">
              <w:t xml:space="preserve">The revised proposal is </w:t>
            </w:r>
            <w:r>
              <w:rPr>
                <w:szCs w:val="24"/>
              </w:rPr>
              <w:t>drafted in terms of modified Type B(M) requirements</w:t>
            </w:r>
            <w:bookmarkEnd w:id="11"/>
            <w:r>
              <w:t>. All the general requirements that are applicable to all packagings and packages, and all the requirements that are applicable to Type IP</w:t>
            </w:r>
            <w:r>
              <w:noBreakHyphen/>
              <w:t xml:space="preserve">3 and Type A packages are included. </w:t>
            </w:r>
          </w:p>
          <w:p w14:paraId="5F9C6C2C" w14:textId="77777777" w:rsidR="006958D7" w:rsidRPr="00E24747" w:rsidRDefault="006958D7" w:rsidP="006958D7">
            <w:pPr>
              <w:jc w:val="both"/>
            </w:pPr>
          </w:p>
          <w:p w14:paraId="0EEEB3AC" w14:textId="77777777" w:rsidR="006958D7" w:rsidRPr="00E24747" w:rsidRDefault="006958D7" w:rsidP="006958D7">
            <w:pPr>
              <w:pStyle w:val="ListParagraph"/>
              <w:numPr>
                <w:ilvl w:val="1"/>
                <w:numId w:val="36"/>
              </w:numPr>
              <w:rPr>
                <w:rFonts w:asciiTheme="minorHAnsi" w:hAnsiTheme="minorHAnsi"/>
                <w:b/>
                <w:bCs/>
                <w:smallCaps/>
                <w:szCs w:val="24"/>
                <w:u w:val="single"/>
              </w:rPr>
            </w:pPr>
            <w:bookmarkStart w:id="12" w:name="_Hlk132155181"/>
            <w:r w:rsidRPr="00E24747">
              <w:rPr>
                <w:rFonts w:asciiTheme="minorHAnsi" w:hAnsiTheme="minorHAnsi"/>
                <w:b/>
                <w:bCs/>
                <w:smallCaps/>
                <w:szCs w:val="24"/>
                <w:u w:val="single"/>
              </w:rPr>
              <w:t>Comment by Germany</w:t>
            </w:r>
          </w:p>
          <w:p w14:paraId="766F7F3C" w14:textId="77777777" w:rsidR="006958D7" w:rsidRDefault="006958D7" w:rsidP="006958D7">
            <w:pPr>
              <w:jc w:val="both"/>
              <w:rPr>
                <w:szCs w:val="24"/>
              </w:rPr>
            </w:pPr>
          </w:p>
          <w:p w14:paraId="2E711204" w14:textId="77777777" w:rsidR="006958D7" w:rsidRPr="006C6BA4" w:rsidRDefault="006958D7" w:rsidP="006958D7">
            <w:pPr>
              <w:pStyle w:val="ListParagraph"/>
              <w:numPr>
                <w:ilvl w:val="2"/>
                <w:numId w:val="36"/>
              </w:numPr>
              <w:jc w:val="both"/>
              <w:rPr>
                <w:rFonts w:asciiTheme="minorHAnsi" w:hAnsiTheme="minorHAnsi"/>
                <w:szCs w:val="24"/>
                <w:u w:val="single"/>
              </w:rPr>
            </w:pPr>
            <w:r w:rsidRPr="006C6BA4">
              <w:rPr>
                <w:rFonts w:asciiTheme="minorHAnsi" w:hAnsiTheme="minorHAnsi"/>
                <w:szCs w:val="24"/>
                <w:u w:val="single"/>
              </w:rPr>
              <w:t>Com</w:t>
            </w:r>
            <w:r>
              <w:rPr>
                <w:rFonts w:asciiTheme="minorHAnsi" w:hAnsiTheme="minorHAnsi"/>
                <w:szCs w:val="24"/>
                <w:u w:val="single"/>
              </w:rPr>
              <w:t>ment by Germany</w:t>
            </w:r>
          </w:p>
          <w:bookmarkEnd w:id="12"/>
          <w:p w14:paraId="42CCE89D" w14:textId="77777777" w:rsidR="006958D7" w:rsidRDefault="006958D7" w:rsidP="006958D7">
            <w:pPr>
              <w:jc w:val="both"/>
              <w:rPr>
                <w:szCs w:val="24"/>
              </w:rPr>
            </w:pPr>
          </w:p>
          <w:p w14:paraId="4A049B9D" w14:textId="77777777" w:rsidR="006958D7" w:rsidRPr="006C6BA4" w:rsidRDefault="006958D7" w:rsidP="006958D7">
            <w:pPr>
              <w:ind w:left="567"/>
              <w:jc w:val="both"/>
              <w:rPr>
                <w:i/>
                <w:iCs/>
                <w:szCs w:val="24"/>
              </w:rPr>
            </w:pPr>
            <w:r w:rsidRPr="006C6BA4">
              <w:rPr>
                <w:i/>
                <w:iCs/>
              </w:rPr>
              <w:t>Preferred solution over WNTI-36. Germany proposes redrafting in terms of modified Type B(M) requirements, as mentioned in the recommendation by TTEG PPA.</w:t>
            </w:r>
          </w:p>
          <w:p w14:paraId="2DD2A1F0" w14:textId="77777777" w:rsidR="006958D7" w:rsidRPr="006C6BA4" w:rsidRDefault="006958D7" w:rsidP="006958D7">
            <w:pPr>
              <w:ind w:left="567"/>
              <w:jc w:val="both"/>
              <w:rPr>
                <w:i/>
                <w:iCs/>
                <w:szCs w:val="24"/>
              </w:rPr>
            </w:pPr>
          </w:p>
          <w:p w14:paraId="049B4E1B" w14:textId="77777777" w:rsidR="006958D7" w:rsidRDefault="006958D7" w:rsidP="006958D7">
            <w:pPr>
              <w:pStyle w:val="ListParagraph"/>
              <w:numPr>
                <w:ilvl w:val="2"/>
                <w:numId w:val="36"/>
              </w:numPr>
              <w:jc w:val="both"/>
              <w:rPr>
                <w:rFonts w:asciiTheme="minorHAnsi" w:hAnsiTheme="minorHAnsi"/>
                <w:szCs w:val="24"/>
                <w:u w:val="single"/>
              </w:rPr>
            </w:pPr>
            <w:bookmarkStart w:id="13" w:name="_Hlk132155289"/>
            <w:r>
              <w:rPr>
                <w:rFonts w:asciiTheme="minorHAnsi" w:hAnsiTheme="minorHAnsi"/>
                <w:szCs w:val="24"/>
                <w:u w:val="single"/>
              </w:rPr>
              <w:t>Revised</w:t>
            </w:r>
            <w:r w:rsidRPr="00B8438D">
              <w:rPr>
                <w:rFonts w:asciiTheme="minorHAnsi" w:hAnsiTheme="minorHAnsi"/>
                <w:szCs w:val="24"/>
                <w:u w:val="single"/>
              </w:rPr>
              <w:t xml:space="preserve"> proposal</w:t>
            </w:r>
          </w:p>
          <w:p w14:paraId="55101416" w14:textId="77777777" w:rsidR="006958D7" w:rsidRDefault="006958D7" w:rsidP="006958D7">
            <w:pPr>
              <w:pStyle w:val="ListParagraph"/>
              <w:jc w:val="both"/>
              <w:rPr>
                <w:rFonts w:asciiTheme="minorHAnsi" w:hAnsiTheme="minorHAnsi"/>
                <w:szCs w:val="24"/>
                <w:u w:val="single"/>
              </w:rPr>
            </w:pPr>
          </w:p>
          <w:p w14:paraId="64DF6542" w14:textId="77777777" w:rsidR="006958D7" w:rsidRDefault="006958D7" w:rsidP="006958D7">
            <w:pPr>
              <w:pStyle w:val="ListParagraph"/>
              <w:ind w:left="1416"/>
              <w:jc w:val="both"/>
              <w:rPr>
                <w:rFonts w:asciiTheme="minorHAnsi" w:hAnsiTheme="minorHAnsi"/>
                <w:szCs w:val="24"/>
              </w:rPr>
            </w:pPr>
            <w:r>
              <w:rPr>
                <w:rFonts w:asciiTheme="minorHAnsi" w:hAnsiTheme="minorHAnsi"/>
                <w:szCs w:val="24"/>
              </w:rPr>
              <w:t>The proposal WNTI-36 is currently given up.</w:t>
            </w:r>
          </w:p>
          <w:p w14:paraId="693C89F0" w14:textId="77777777" w:rsidR="006958D7" w:rsidRDefault="006958D7" w:rsidP="006958D7">
            <w:pPr>
              <w:pStyle w:val="ListParagraph"/>
              <w:ind w:left="1416"/>
              <w:jc w:val="both"/>
              <w:rPr>
                <w:rFonts w:asciiTheme="minorHAnsi" w:hAnsiTheme="minorHAnsi"/>
                <w:szCs w:val="24"/>
              </w:rPr>
            </w:pPr>
          </w:p>
          <w:bookmarkEnd w:id="13"/>
          <w:p w14:paraId="5284AAC8" w14:textId="77777777" w:rsidR="006958D7" w:rsidRPr="006C6BA4" w:rsidRDefault="006958D7" w:rsidP="006958D7">
            <w:pPr>
              <w:pStyle w:val="ListParagraph"/>
              <w:ind w:left="1416"/>
              <w:jc w:val="both"/>
              <w:rPr>
                <w:rFonts w:asciiTheme="minorHAnsi" w:hAnsiTheme="minorHAnsi"/>
                <w:szCs w:val="24"/>
              </w:rPr>
            </w:pPr>
            <w:r>
              <w:rPr>
                <w:rFonts w:asciiTheme="minorHAnsi" w:hAnsiTheme="minorHAnsi"/>
                <w:szCs w:val="24"/>
              </w:rPr>
              <w:lastRenderedPageBreak/>
              <w:t xml:space="preserve">The new proposal is redrafted in terms of modified Type B(M) requirements, as suggested by Germany. </w:t>
            </w:r>
          </w:p>
          <w:p w14:paraId="46989864" w14:textId="77777777" w:rsidR="006958D7" w:rsidRDefault="006958D7" w:rsidP="006958D7">
            <w:pPr>
              <w:pStyle w:val="ListParagraph"/>
              <w:jc w:val="both"/>
              <w:rPr>
                <w:rFonts w:asciiTheme="minorHAnsi" w:hAnsiTheme="minorHAnsi"/>
                <w:szCs w:val="24"/>
                <w:u w:val="single"/>
              </w:rPr>
            </w:pPr>
          </w:p>
          <w:p w14:paraId="671B1715" w14:textId="77777777" w:rsidR="006958D7" w:rsidRPr="00E24747" w:rsidRDefault="006958D7" w:rsidP="006958D7">
            <w:pPr>
              <w:pStyle w:val="ListParagraph"/>
              <w:numPr>
                <w:ilvl w:val="1"/>
                <w:numId w:val="36"/>
              </w:numPr>
              <w:rPr>
                <w:rFonts w:asciiTheme="minorHAnsi" w:hAnsiTheme="minorHAnsi"/>
                <w:b/>
                <w:bCs/>
                <w:smallCaps/>
                <w:szCs w:val="24"/>
                <w:u w:val="single"/>
              </w:rPr>
            </w:pPr>
            <w:bookmarkStart w:id="14" w:name="_Hlk132239131"/>
            <w:r>
              <w:rPr>
                <w:rFonts w:asciiTheme="minorHAnsi" w:hAnsiTheme="minorHAnsi"/>
                <w:b/>
                <w:bCs/>
                <w:smallCaps/>
                <w:szCs w:val="24"/>
                <w:u w:val="single"/>
              </w:rPr>
              <w:t>USA rebuttal</w:t>
            </w:r>
          </w:p>
          <w:bookmarkEnd w:id="14"/>
          <w:p w14:paraId="155169E8" w14:textId="77777777" w:rsidR="006958D7" w:rsidRDefault="006958D7" w:rsidP="006958D7">
            <w:pPr>
              <w:jc w:val="both"/>
              <w:rPr>
                <w:szCs w:val="24"/>
              </w:rPr>
            </w:pPr>
          </w:p>
          <w:p w14:paraId="6F58A49F" w14:textId="77777777" w:rsidR="006958D7" w:rsidRPr="006C6BA4" w:rsidRDefault="006958D7" w:rsidP="006958D7">
            <w:pPr>
              <w:pStyle w:val="ListParagraph"/>
              <w:numPr>
                <w:ilvl w:val="2"/>
                <w:numId w:val="36"/>
              </w:numPr>
              <w:jc w:val="both"/>
              <w:rPr>
                <w:rFonts w:asciiTheme="minorHAnsi" w:hAnsiTheme="minorHAnsi"/>
                <w:szCs w:val="24"/>
                <w:u w:val="single"/>
              </w:rPr>
            </w:pPr>
            <w:bookmarkStart w:id="15" w:name="_Hlk132239204"/>
            <w:r w:rsidRPr="006C6BA4">
              <w:rPr>
                <w:rFonts w:asciiTheme="minorHAnsi" w:hAnsiTheme="minorHAnsi"/>
                <w:szCs w:val="24"/>
                <w:u w:val="single"/>
              </w:rPr>
              <w:t>Com</w:t>
            </w:r>
            <w:r>
              <w:rPr>
                <w:rFonts w:asciiTheme="minorHAnsi" w:hAnsiTheme="minorHAnsi"/>
                <w:szCs w:val="24"/>
                <w:u w:val="single"/>
              </w:rPr>
              <w:t>ment by USA</w:t>
            </w:r>
          </w:p>
          <w:p w14:paraId="36B06292" w14:textId="77777777" w:rsidR="006958D7" w:rsidRDefault="006958D7" w:rsidP="006958D7"/>
          <w:p w14:paraId="27C249CA" w14:textId="77777777" w:rsidR="006958D7" w:rsidRPr="006C6BA4" w:rsidRDefault="006958D7" w:rsidP="006958D7">
            <w:pPr>
              <w:ind w:left="567"/>
              <w:rPr>
                <w:i/>
                <w:iCs/>
              </w:rPr>
            </w:pPr>
            <w:bookmarkStart w:id="16" w:name="_Hlk132155362"/>
            <w:r w:rsidRPr="006C6BA4">
              <w:rPr>
                <w:i/>
                <w:iCs/>
              </w:rPr>
              <w:t xml:space="preserve">Process:  TTEG-PPA list several items that need to be resolved before this proposal can be approved.  </w:t>
            </w:r>
            <w:bookmarkEnd w:id="16"/>
            <w:r w:rsidRPr="006C6BA4">
              <w:rPr>
                <w:i/>
                <w:iCs/>
              </w:rPr>
              <w:t>(…).</w:t>
            </w:r>
          </w:p>
          <w:p w14:paraId="6395A08C" w14:textId="77777777" w:rsidR="006958D7" w:rsidRPr="006C6BA4" w:rsidRDefault="006958D7" w:rsidP="006958D7">
            <w:pPr>
              <w:rPr>
                <w:i/>
                <w:iCs/>
              </w:rPr>
            </w:pPr>
          </w:p>
          <w:p w14:paraId="7E3D16B6" w14:textId="77777777" w:rsidR="006958D7" w:rsidRPr="006C6BA4" w:rsidRDefault="006958D7" w:rsidP="006958D7">
            <w:pPr>
              <w:pStyle w:val="ListParagraph"/>
              <w:ind w:left="567"/>
              <w:jc w:val="both"/>
              <w:rPr>
                <w:rFonts w:asciiTheme="minorHAnsi" w:hAnsiTheme="minorHAnsi"/>
                <w:i/>
                <w:iCs/>
                <w:szCs w:val="24"/>
                <w:u w:val="single"/>
              </w:rPr>
            </w:pPr>
            <w:bookmarkStart w:id="17" w:name="_Hlk132155533"/>
            <w:r w:rsidRPr="006C6BA4">
              <w:rPr>
                <w:i/>
                <w:iCs/>
              </w:rPr>
              <w:t xml:space="preserve">Technical:  Proposal conflicts with history of LSA/SCO which adopted radiation level protection requirements from unshielded material requirement to protect response community and </w:t>
            </w:r>
            <w:proofErr w:type="gramStart"/>
            <w:r w:rsidRPr="006C6BA4">
              <w:rPr>
                <w:i/>
                <w:iCs/>
              </w:rPr>
              <w:t>general public</w:t>
            </w:r>
            <w:proofErr w:type="gramEnd"/>
            <w:r w:rsidRPr="006C6BA4">
              <w:rPr>
                <w:i/>
                <w:iCs/>
              </w:rPr>
              <w:t>. (…).</w:t>
            </w:r>
          </w:p>
          <w:bookmarkEnd w:id="17"/>
          <w:p w14:paraId="089D4DFD" w14:textId="77777777" w:rsidR="006958D7" w:rsidRPr="006C6BA4" w:rsidRDefault="006958D7" w:rsidP="006958D7">
            <w:pPr>
              <w:jc w:val="both"/>
              <w:rPr>
                <w:i/>
                <w:iCs/>
                <w:szCs w:val="24"/>
              </w:rPr>
            </w:pPr>
          </w:p>
          <w:p w14:paraId="15C59EC8" w14:textId="77777777" w:rsidR="006958D7" w:rsidRDefault="006958D7" w:rsidP="006958D7">
            <w:pPr>
              <w:pStyle w:val="ListParagraph"/>
              <w:numPr>
                <w:ilvl w:val="2"/>
                <w:numId w:val="36"/>
              </w:numPr>
              <w:jc w:val="both"/>
              <w:rPr>
                <w:rFonts w:asciiTheme="minorHAnsi" w:hAnsiTheme="minorHAnsi"/>
                <w:szCs w:val="24"/>
                <w:u w:val="single"/>
              </w:rPr>
            </w:pPr>
            <w:r>
              <w:rPr>
                <w:rFonts w:asciiTheme="minorHAnsi" w:hAnsiTheme="minorHAnsi"/>
                <w:szCs w:val="24"/>
                <w:u w:val="single"/>
              </w:rPr>
              <w:t>Revised</w:t>
            </w:r>
            <w:r w:rsidRPr="00B8438D">
              <w:rPr>
                <w:rFonts w:asciiTheme="minorHAnsi" w:hAnsiTheme="minorHAnsi"/>
                <w:szCs w:val="24"/>
                <w:u w:val="single"/>
              </w:rPr>
              <w:t xml:space="preserve"> proposal</w:t>
            </w:r>
          </w:p>
          <w:p w14:paraId="59691727" w14:textId="77777777" w:rsidR="006958D7" w:rsidRDefault="006958D7" w:rsidP="006958D7">
            <w:pPr>
              <w:jc w:val="both"/>
              <w:rPr>
                <w:szCs w:val="24"/>
              </w:rPr>
            </w:pPr>
          </w:p>
          <w:p w14:paraId="2FAA0B5C" w14:textId="77777777" w:rsidR="006958D7" w:rsidRPr="006624F5" w:rsidRDefault="006958D7" w:rsidP="006958D7">
            <w:pPr>
              <w:jc w:val="both"/>
              <w:rPr>
                <w:i/>
                <w:iCs/>
                <w:szCs w:val="24"/>
              </w:rPr>
            </w:pPr>
            <w:r w:rsidRPr="006624F5">
              <w:rPr>
                <w:i/>
                <w:iCs/>
                <w:szCs w:val="24"/>
              </w:rPr>
              <w:t>-</w:t>
            </w:r>
            <w:r w:rsidRPr="006624F5">
              <w:rPr>
                <w:i/>
                <w:iCs/>
                <w:szCs w:val="24"/>
              </w:rPr>
              <w:tab/>
            </w:r>
            <w:r w:rsidRPr="006C6BA4">
              <w:rPr>
                <w:i/>
                <w:iCs/>
              </w:rPr>
              <w:t xml:space="preserve">Process:  TTEG-PPA list several items that need to be resolved before this proposal can be approved.  </w:t>
            </w:r>
          </w:p>
          <w:p w14:paraId="29829A3F" w14:textId="77777777" w:rsidR="006958D7" w:rsidRDefault="006958D7" w:rsidP="006958D7">
            <w:pPr>
              <w:ind w:left="1416"/>
              <w:jc w:val="both"/>
              <w:rPr>
                <w:szCs w:val="24"/>
              </w:rPr>
            </w:pPr>
            <w:r>
              <w:rPr>
                <w:szCs w:val="24"/>
              </w:rPr>
              <w:t xml:space="preserve">The revised proposal addresses all the comments provided by the TTEG-PPA: see above </w:t>
            </w:r>
            <w:bookmarkEnd w:id="15"/>
            <w:r>
              <w:rPr>
                <w:szCs w:val="24"/>
              </w:rPr>
              <w:t xml:space="preserve">section 2.1.2. </w:t>
            </w:r>
          </w:p>
          <w:p w14:paraId="126423DA" w14:textId="77777777" w:rsidR="006958D7" w:rsidRDefault="006958D7" w:rsidP="006958D7">
            <w:pPr>
              <w:jc w:val="both"/>
              <w:rPr>
                <w:szCs w:val="24"/>
              </w:rPr>
            </w:pPr>
          </w:p>
          <w:p w14:paraId="26C0282E" w14:textId="77777777" w:rsidR="006958D7" w:rsidRPr="00950E18" w:rsidRDefault="006958D7" w:rsidP="006958D7">
            <w:pPr>
              <w:pStyle w:val="ListParagraph"/>
              <w:numPr>
                <w:ilvl w:val="0"/>
                <w:numId w:val="20"/>
              </w:numPr>
              <w:ind w:left="0" w:firstLine="0"/>
              <w:jc w:val="both"/>
              <w:rPr>
                <w:i/>
                <w:iCs/>
              </w:rPr>
            </w:pPr>
            <w:r w:rsidRPr="00950E18">
              <w:rPr>
                <w:i/>
                <w:iCs/>
              </w:rPr>
              <w:t xml:space="preserve">Technical:  Proposal conflicts with history of LSA/SCO which adopted radiation level protection requirements from unshielded material requirement to protect response community and </w:t>
            </w:r>
            <w:proofErr w:type="gramStart"/>
            <w:r w:rsidRPr="00950E18">
              <w:rPr>
                <w:i/>
                <w:iCs/>
              </w:rPr>
              <w:t>general public</w:t>
            </w:r>
            <w:proofErr w:type="gramEnd"/>
            <w:r w:rsidRPr="00950E18">
              <w:rPr>
                <w:i/>
                <w:iCs/>
              </w:rPr>
              <w:t>. (…).</w:t>
            </w:r>
          </w:p>
          <w:p w14:paraId="34D23937" w14:textId="77777777" w:rsidR="006958D7" w:rsidRPr="006C6BA4" w:rsidRDefault="006958D7" w:rsidP="006958D7">
            <w:pPr>
              <w:ind w:left="1416"/>
              <w:jc w:val="both"/>
              <w:rPr>
                <w:szCs w:val="24"/>
              </w:rPr>
            </w:pPr>
            <w:r>
              <w:rPr>
                <w:szCs w:val="24"/>
              </w:rPr>
              <w:t xml:space="preserve">The revised proposal </w:t>
            </w:r>
            <w:bookmarkStart w:id="18" w:name="_Hlk132239913"/>
            <w:r>
              <w:rPr>
                <w:szCs w:val="24"/>
              </w:rPr>
              <w:t>is drafted in terms of modified Type B(M) requirements</w:t>
            </w:r>
            <w:bookmarkEnd w:id="18"/>
            <w:r>
              <w:rPr>
                <w:szCs w:val="24"/>
              </w:rPr>
              <w:t xml:space="preserve">. The requirements regrading dose rate that apply to all Type B(M) package designs are maintained, </w:t>
            </w:r>
            <w:r w:rsidRPr="00950E18">
              <w:rPr>
                <w:szCs w:val="24"/>
              </w:rPr>
              <w:t>and th</w:t>
            </w:r>
            <w:r>
              <w:rPr>
                <w:szCs w:val="24"/>
              </w:rPr>
              <w:t xml:space="preserve">ese are </w:t>
            </w:r>
            <w:r w:rsidRPr="00950E18">
              <w:rPr>
                <w:szCs w:val="24"/>
              </w:rPr>
              <w:t xml:space="preserve">well-established and recognized </w:t>
            </w:r>
            <w:r>
              <w:rPr>
                <w:szCs w:val="24"/>
              </w:rPr>
              <w:t>requirements.</w:t>
            </w:r>
          </w:p>
          <w:p w14:paraId="7FE9B7E9" w14:textId="77777777" w:rsidR="006958D7" w:rsidRPr="006C6BA4" w:rsidRDefault="006958D7" w:rsidP="006958D7">
            <w:pPr>
              <w:jc w:val="both"/>
              <w:rPr>
                <w:i/>
                <w:iCs/>
                <w:szCs w:val="24"/>
              </w:rPr>
            </w:pPr>
          </w:p>
          <w:p w14:paraId="44416A0B" w14:textId="77777777" w:rsidR="006958D7" w:rsidRPr="00E24747" w:rsidRDefault="006958D7" w:rsidP="006958D7">
            <w:pPr>
              <w:pStyle w:val="ListParagraph"/>
              <w:numPr>
                <w:ilvl w:val="1"/>
                <w:numId w:val="36"/>
              </w:numPr>
              <w:rPr>
                <w:rFonts w:asciiTheme="minorHAnsi" w:hAnsiTheme="minorHAnsi"/>
                <w:b/>
                <w:bCs/>
                <w:smallCaps/>
                <w:szCs w:val="24"/>
                <w:u w:val="single"/>
              </w:rPr>
            </w:pPr>
            <w:r>
              <w:rPr>
                <w:rFonts w:asciiTheme="minorHAnsi" w:hAnsiTheme="minorHAnsi"/>
                <w:b/>
                <w:bCs/>
                <w:smallCaps/>
                <w:szCs w:val="24"/>
                <w:u w:val="single"/>
              </w:rPr>
              <w:t>Discussion in TRANSSC 45</w:t>
            </w:r>
          </w:p>
          <w:p w14:paraId="1C8E0057" w14:textId="77777777" w:rsidR="006958D7" w:rsidRDefault="006958D7" w:rsidP="006958D7">
            <w:pPr>
              <w:jc w:val="both"/>
              <w:rPr>
                <w:szCs w:val="24"/>
              </w:rPr>
            </w:pPr>
          </w:p>
          <w:p w14:paraId="0EAFC301" w14:textId="77777777" w:rsidR="006958D7" w:rsidRPr="006C6BA4" w:rsidRDefault="006958D7" w:rsidP="006958D7">
            <w:pPr>
              <w:pStyle w:val="ListParagraph"/>
              <w:numPr>
                <w:ilvl w:val="2"/>
                <w:numId w:val="36"/>
              </w:numPr>
              <w:jc w:val="both"/>
              <w:rPr>
                <w:rFonts w:asciiTheme="minorHAnsi" w:hAnsiTheme="minorHAnsi"/>
                <w:szCs w:val="24"/>
                <w:u w:val="single"/>
              </w:rPr>
            </w:pPr>
            <w:r>
              <w:rPr>
                <w:rFonts w:asciiTheme="minorHAnsi" w:hAnsiTheme="minorHAnsi"/>
                <w:szCs w:val="24"/>
                <w:u w:val="single"/>
              </w:rPr>
              <w:t>Discussion in TRANSSC 45</w:t>
            </w:r>
          </w:p>
          <w:p w14:paraId="07D8B616" w14:textId="77777777" w:rsidR="006958D7" w:rsidRDefault="006958D7" w:rsidP="006958D7"/>
          <w:p w14:paraId="1FCE30BA" w14:textId="77777777" w:rsidR="006958D7" w:rsidRPr="0016661F" w:rsidRDefault="006958D7" w:rsidP="006958D7">
            <w:pPr>
              <w:ind w:left="567"/>
              <w:jc w:val="both"/>
              <w:rPr>
                <w:szCs w:val="24"/>
              </w:rPr>
            </w:pPr>
            <w:r w:rsidRPr="0016661F">
              <w:rPr>
                <w:szCs w:val="24"/>
              </w:rPr>
              <w:t xml:space="preserve">Most of the comments provided during TRANSSC 45 were </w:t>
            </w:r>
            <w:proofErr w:type="gramStart"/>
            <w:r w:rsidRPr="0016661F">
              <w:rPr>
                <w:szCs w:val="24"/>
              </w:rPr>
              <w:t>similar to</w:t>
            </w:r>
            <w:proofErr w:type="gramEnd"/>
            <w:r w:rsidRPr="0016661F">
              <w:rPr>
                <w:szCs w:val="24"/>
              </w:rPr>
              <w:t xml:space="preserve"> those provided </w:t>
            </w:r>
            <w:bookmarkStart w:id="19" w:name="_Hlk132239653"/>
            <w:r w:rsidRPr="0016661F">
              <w:rPr>
                <w:szCs w:val="24"/>
              </w:rPr>
              <w:t>during the TTEG-PPA meeting, the comment from Germany and the USA rebuttal</w:t>
            </w:r>
            <w:bookmarkEnd w:id="19"/>
            <w:r w:rsidRPr="0016661F">
              <w:rPr>
                <w:szCs w:val="24"/>
              </w:rPr>
              <w:t xml:space="preserve">. </w:t>
            </w:r>
          </w:p>
          <w:p w14:paraId="44301507" w14:textId="77777777" w:rsidR="006958D7" w:rsidRPr="0016661F" w:rsidRDefault="006958D7" w:rsidP="006958D7">
            <w:pPr>
              <w:ind w:left="567"/>
              <w:jc w:val="both"/>
              <w:rPr>
                <w:szCs w:val="24"/>
              </w:rPr>
            </w:pPr>
          </w:p>
          <w:p w14:paraId="03A395FF" w14:textId="77777777" w:rsidR="006958D7" w:rsidRPr="0016661F" w:rsidRDefault="006958D7" w:rsidP="006958D7">
            <w:pPr>
              <w:ind w:left="567"/>
              <w:jc w:val="both"/>
              <w:rPr>
                <w:szCs w:val="24"/>
              </w:rPr>
            </w:pPr>
            <w:r w:rsidRPr="0016661F">
              <w:rPr>
                <w:szCs w:val="24"/>
              </w:rPr>
              <w:t>One additional comment was that the proposal d</w:t>
            </w:r>
            <w:r>
              <w:rPr>
                <w:szCs w:val="24"/>
              </w:rPr>
              <w:t>oes</w:t>
            </w:r>
            <w:r w:rsidRPr="0016661F">
              <w:rPr>
                <w:szCs w:val="24"/>
              </w:rPr>
              <w:t xml:space="preserve"> not fit well with the current Regulations. </w:t>
            </w:r>
          </w:p>
          <w:p w14:paraId="35BE130E" w14:textId="77777777" w:rsidR="006958D7" w:rsidRDefault="006958D7" w:rsidP="006958D7">
            <w:pPr>
              <w:ind w:left="567"/>
            </w:pPr>
          </w:p>
          <w:p w14:paraId="57EDDB7F" w14:textId="77777777" w:rsidR="006958D7" w:rsidRDefault="006958D7" w:rsidP="006958D7">
            <w:pPr>
              <w:pStyle w:val="ListParagraph"/>
              <w:numPr>
                <w:ilvl w:val="2"/>
                <w:numId w:val="36"/>
              </w:numPr>
              <w:jc w:val="both"/>
              <w:rPr>
                <w:rFonts w:asciiTheme="minorHAnsi" w:hAnsiTheme="minorHAnsi"/>
                <w:szCs w:val="24"/>
                <w:u w:val="single"/>
              </w:rPr>
            </w:pPr>
            <w:r>
              <w:rPr>
                <w:rFonts w:asciiTheme="minorHAnsi" w:hAnsiTheme="minorHAnsi"/>
                <w:szCs w:val="24"/>
                <w:u w:val="single"/>
              </w:rPr>
              <w:t>Revised</w:t>
            </w:r>
            <w:r w:rsidRPr="00B8438D">
              <w:rPr>
                <w:rFonts w:asciiTheme="minorHAnsi" w:hAnsiTheme="minorHAnsi"/>
                <w:szCs w:val="24"/>
                <w:u w:val="single"/>
              </w:rPr>
              <w:t xml:space="preserve"> proposal</w:t>
            </w:r>
          </w:p>
          <w:p w14:paraId="5B0A880D" w14:textId="77777777" w:rsidR="006958D7" w:rsidRDefault="006958D7" w:rsidP="006958D7">
            <w:pPr>
              <w:jc w:val="both"/>
              <w:rPr>
                <w:szCs w:val="24"/>
              </w:rPr>
            </w:pPr>
          </w:p>
          <w:p w14:paraId="3E1250A9" w14:textId="77777777" w:rsidR="006958D7" w:rsidRDefault="006958D7" w:rsidP="006958D7">
            <w:pPr>
              <w:pStyle w:val="ListParagraph"/>
              <w:numPr>
                <w:ilvl w:val="0"/>
                <w:numId w:val="20"/>
              </w:numPr>
              <w:ind w:left="0" w:firstLine="0"/>
              <w:jc w:val="both"/>
              <w:rPr>
                <w:i/>
                <w:iCs/>
              </w:rPr>
            </w:pPr>
            <w:r w:rsidRPr="00074DEF">
              <w:rPr>
                <w:i/>
                <w:iCs/>
              </w:rPr>
              <w:t xml:space="preserve">Comments provided during the TTEG-PPA meeting, the comment from Germany and the USA </w:t>
            </w:r>
            <w:proofErr w:type="gramStart"/>
            <w:r w:rsidRPr="00074DEF">
              <w:rPr>
                <w:i/>
                <w:iCs/>
              </w:rPr>
              <w:t>rebuttal</w:t>
            </w:r>
            <w:proofErr w:type="gramEnd"/>
          </w:p>
          <w:p w14:paraId="5FAD397C" w14:textId="77777777" w:rsidR="006958D7" w:rsidRPr="00074DEF" w:rsidRDefault="006958D7" w:rsidP="006958D7">
            <w:pPr>
              <w:ind w:left="1416"/>
              <w:jc w:val="both"/>
            </w:pPr>
            <w:r w:rsidRPr="00074DEF">
              <w:t>Those comments are dealt w</w:t>
            </w:r>
            <w:r>
              <w:t>ith in above paragraphs 2.1, 2.3 and 2.4.</w:t>
            </w:r>
          </w:p>
          <w:p w14:paraId="13833EF0" w14:textId="77777777" w:rsidR="006958D7" w:rsidRDefault="006958D7" w:rsidP="006958D7">
            <w:pPr>
              <w:jc w:val="both"/>
              <w:rPr>
                <w:i/>
                <w:iCs/>
                <w:szCs w:val="24"/>
              </w:rPr>
            </w:pPr>
          </w:p>
          <w:p w14:paraId="2D123E74" w14:textId="77777777" w:rsidR="006958D7" w:rsidRDefault="006958D7" w:rsidP="006958D7">
            <w:pPr>
              <w:pStyle w:val="ListParagraph"/>
              <w:numPr>
                <w:ilvl w:val="0"/>
                <w:numId w:val="20"/>
              </w:numPr>
              <w:ind w:hanging="720"/>
              <w:jc w:val="both"/>
              <w:rPr>
                <w:i/>
                <w:iCs/>
                <w:szCs w:val="24"/>
              </w:rPr>
            </w:pPr>
            <w:r w:rsidRPr="00074DEF">
              <w:rPr>
                <w:i/>
                <w:iCs/>
                <w:szCs w:val="24"/>
              </w:rPr>
              <w:t xml:space="preserve">The proposal does not fit well with </w:t>
            </w:r>
            <w:r>
              <w:rPr>
                <w:i/>
                <w:iCs/>
                <w:szCs w:val="24"/>
              </w:rPr>
              <w:t xml:space="preserve">the current </w:t>
            </w:r>
            <w:proofErr w:type="gramStart"/>
            <w:r>
              <w:rPr>
                <w:i/>
                <w:iCs/>
                <w:szCs w:val="24"/>
              </w:rPr>
              <w:t>Regulations</w:t>
            </w:r>
            <w:proofErr w:type="gramEnd"/>
          </w:p>
          <w:p w14:paraId="2FF2A3A3" w14:textId="77777777" w:rsidR="006958D7" w:rsidRPr="005A6BFA" w:rsidRDefault="006958D7" w:rsidP="006958D7">
            <w:pPr>
              <w:ind w:left="1416"/>
              <w:jc w:val="both"/>
              <w:rPr>
                <w:szCs w:val="24"/>
              </w:rPr>
            </w:pPr>
            <w:r w:rsidRPr="00074DEF">
              <w:rPr>
                <w:szCs w:val="24"/>
              </w:rPr>
              <w:t>The revised proposal is d</w:t>
            </w:r>
            <w:r>
              <w:rPr>
                <w:szCs w:val="24"/>
              </w:rPr>
              <w:t xml:space="preserve">rafted in terms of modified Type B(M) requirements. There is only one paragraph that is proposed to be modified. Consequently, the revised proposal fits well with the current Regulations.  </w:t>
            </w:r>
          </w:p>
          <w:p w14:paraId="41DE4D59" w14:textId="7C338AE5" w:rsidR="002554DE" w:rsidRDefault="002554DE" w:rsidP="002554DE"/>
          <w:p w14:paraId="171A9BD1" w14:textId="77777777" w:rsidR="00B30C81" w:rsidRDefault="00B30C81" w:rsidP="00B90F32"/>
        </w:tc>
      </w:tr>
      <w:tr w:rsidR="00876A5F" w14:paraId="3D069DEF" w14:textId="77777777" w:rsidTr="00F840F0">
        <w:trPr>
          <w:gridBefore w:val="1"/>
          <w:wBefore w:w="8" w:type="pct"/>
          <w:trHeight w:val="821"/>
          <w:jc w:val="center"/>
        </w:trPr>
        <w:tc>
          <w:tcPr>
            <w:tcW w:w="695" w:type="pct"/>
            <w:gridSpan w:val="4"/>
          </w:tcPr>
          <w:p w14:paraId="69368064" w14:textId="010B7AD0" w:rsidR="00876A5F" w:rsidRPr="00D54AB1" w:rsidRDefault="00876A5F" w:rsidP="00876A5F">
            <w:r>
              <w:lastRenderedPageBreak/>
              <w:t>TTEG</w:t>
            </w:r>
            <w:r w:rsidR="009E68F8">
              <w:t>-</w:t>
            </w:r>
            <w:r>
              <w:t>PPA recommendation for TRANSSC 4</w:t>
            </w:r>
            <w:r w:rsidR="009E68F8">
              <w:t>6</w:t>
            </w:r>
          </w:p>
        </w:tc>
        <w:tc>
          <w:tcPr>
            <w:tcW w:w="296" w:type="pct"/>
            <w:vAlign w:val="center"/>
          </w:tcPr>
          <w:p w14:paraId="6AE87256" w14:textId="7D79B69B" w:rsidR="00876A5F" w:rsidRDefault="00876A5F" w:rsidP="00876A5F">
            <w:pPr>
              <w:jc w:val="center"/>
            </w:pPr>
            <w:r>
              <w:t>X</w:t>
            </w:r>
          </w:p>
        </w:tc>
        <w:tc>
          <w:tcPr>
            <w:tcW w:w="957" w:type="pct"/>
            <w:gridSpan w:val="2"/>
            <w:vAlign w:val="center"/>
          </w:tcPr>
          <w:p w14:paraId="727750AA" w14:textId="77777777" w:rsidR="00876A5F" w:rsidRDefault="00876A5F" w:rsidP="00876A5F">
            <w:pPr>
              <w:jc w:val="center"/>
            </w:pPr>
          </w:p>
        </w:tc>
        <w:tc>
          <w:tcPr>
            <w:tcW w:w="274" w:type="pct"/>
            <w:vAlign w:val="center"/>
          </w:tcPr>
          <w:p w14:paraId="665E7AAC" w14:textId="77777777" w:rsidR="00876A5F" w:rsidRDefault="00876A5F" w:rsidP="00876A5F">
            <w:pPr>
              <w:jc w:val="center"/>
            </w:pPr>
          </w:p>
        </w:tc>
        <w:tc>
          <w:tcPr>
            <w:tcW w:w="276" w:type="pct"/>
            <w:gridSpan w:val="2"/>
            <w:vAlign w:val="center"/>
          </w:tcPr>
          <w:p w14:paraId="51950E7F" w14:textId="77777777" w:rsidR="00876A5F" w:rsidRDefault="00876A5F" w:rsidP="00876A5F">
            <w:pPr>
              <w:jc w:val="center"/>
            </w:pPr>
          </w:p>
        </w:tc>
        <w:tc>
          <w:tcPr>
            <w:tcW w:w="2494" w:type="pct"/>
            <w:gridSpan w:val="5"/>
          </w:tcPr>
          <w:p w14:paraId="415F41F5" w14:textId="77777777" w:rsidR="00876A5F" w:rsidRDefault="00876A5F" w:rsidP="00876A5F">
            <w:pPr>
              <w:pStyle w:val="CommentText"/>
            </w:pPr>
            <w:r>
              <w:t>The TTEG-PPA has discussed the modified text. There are not any additional modifications identified. There are no cannot-live with statements of TTEG PPA members.</w:t>
            </w:r>
          </w:p>
          <w:p w14:paraId="5E59FB32" w14:textId="77777777" w:rsidR="00876A5F" w:rsidRDefault="00876A5F" w:rsidP="00876A5F"/>
        </w:tc>
      </w:tr>
      <w:tr w:rsidR="009E68F8" w14:paraId="09832715" w14:textId="77777777" w:rsidTr="00F840F0">
        <w:trPr>
          <w:gridBefore w:val="1"/>
          <w:wBefore w:w="8" w:type="pct"/>
          <w:trHeight w:val="821"/>
          <w:jc w:val="center"/>
        </w:trPr>
        <w:tc>
          <w:tcPr>
            <w:tcW w:w="695" w:type="pct"/>
            <w:gridSpan w:val="4"/>
          </w:tcPr>
          <w:p w14:paraId="3DE02406" w14:textId="40785E45" w:rsidR="009E68F8" w:rsidRDefault="009E68F8" w:rsidP="00876A5F">
            <w:r>
              <w:t>TRANSSC 46</w:t>
            </w:r>
          </w:p>
        </w:tc>
        <w:tc>
          <w:tcPr>
            <w:tcW w:w="296" w:type="pct"/>
            <w:vAlign w:val="center"/>
          </w:tcPr>
          <w:p w14:paraId="5AD2CA0D" w14:textId="77777777" w:rsidR="009E68F8" w:rsidRDefault="009E68F8" w:rsidP="00876A5F">
            <w:pPr>
              <w:jc w:val="center"/>
            </w:pPr>
          </w:p>
        </w:tc>
        <w:tc>
          <w:tcPr>
            <w:tcW w:w="957" w:type="pct"/>
            <w:gridSpan w:val="2"/>
            <w:vAlign w:val="center"/>
          </w:tcPr>
          <w:p w14:paraId="639E46B0" w14:textId="77777777" w:rsidR="009E68F8" w:rsidRDefault="009E68F8" w:rsidP="00876A5F">
            <w:pPr>
              <w:jc w:val="center"/>
            </w:pPr>
          </w:p>
        </w:tc>
        <w:tc>
          <w:tcPr>
            <w:tcW w:w="274" w:type="pct"/>
            <w:vAlign w:val="center"/>
          </w:tcPr>
          <w:p w14:paraId="4A0AB257" w14:textId="77777777" w:rsidR="009E68F8" w:rsidRDefault="009E68F8" w:rsidP="00876A5F">
            <w:pPr>
              <w:jc w:val="center"/>
            </w:pPr>
          </w:p>
        </w:tc>
        <w:tc>
          <w:tcPr>
            <w:tcW w:w="276" w:type="pct"/>
            <w:gridSpan w:val="2"/>
            <w:vAlign w:val="center"/>
          </w:tcPr>
          <w:p w14:paraId="17689CBC" w14:textId="77777777" w:rsidR="009E68F8" w:rsidRDefault="009E68F8" w:rsidP="00876A5F">
            <w:pPr>
              <w:jc w:val="center"/>
            </w:pPr>
          </w:p>
        </w:tc>
        <w:tc>
          <w:tcPr>
            <w:tcW w:w="2494" w:type="pct"/>
            <w:gridSpan w:val="5"/>
          </w:tcPr>
          <w:p w14:paraId="6474B900" w14:textId="16FAAAF5" w:rsidR="009E68F8" w:rsidRDefault="001A121D" w:rsidP="00876A5F">
            <w:pPr>
              <w:pStyle w:val="CommentText"/>
            </w:pPr>
            <w:r>
              <w:t>The representative from the US asked whether this proposal essentially makes a B(M) package a “special arrangement” in that a package that does not meet the requirements for a B(U) would be classified as a B(M).</w:t>
            </w:r>
          </w:p>
          <w:p w14:paraId="6E69F02F" w14:textId="77777777" w:rsidR="001A121D" w:rsidRDefault="001A121D" w:rsidP="00876A5F">
            <w:pPr>
              <w:pStyle w:val="CommentText"/>
            </w:pPr>
          </w:p>
          <w:p w14:paraId="1AB378B1" w14:textId="77777777" w:rsidR="001A121D" w:rsidRDefault="001A121D" w:rsidP="00876A5F">
            <w:pPr>
              <w:pStyle w:val="CommentText"/>
            </w:pPr>
            <w:r>
              <w:t xml:space="preserve">The TTEG-PPA chair stated that his understanding is that modified text in </w:t>
            </w:r>
            <w:proofErr w:type="spellStart"/>
            <w:r>
              <w:t>subpara</w:t>
            </w:r>
            <w:proofErr w:type="spellEnd"/>
            <w:r>
              <w:t xml:space="preserve">. (a) is about not meeting the temperature requirements for B(U) and </w:t>
            </w:r>
            <w:proofErr w:type="spellStart"/>
            <w:r>
              <w:t>subpara</w:t>
            </w:r>
            <w:proofErr w:type="spellEnd"/>
            <w:r>
              <w:t xml:space="preserve">. (b) is about not meeting the containment requirements completely. He indicated that the modified text was developed in accordance with the discussions at TRANSSC 45, which did not include developing the concept </w:t>
            </w:r>
            <w:r w:rsidR="00D504C6">
              <w:t xml:space="preserve">of </w:t>
            </w:r>
            <w:r>
              <w:t xml:space="preserve">special arrangement. </w:t>
            </w:r>
          </w:p>
          <w:p w14:paraId="4A55E5F9" w14:textId="77777777" w:rsidR="00D504C6" w:rsidRDefault="00D504C6" w:rsidP="00876A5F">
            <w:pPr>
              <w:pStyle w:val="CommentText"/>
            </w:pPr>
          </w:p>
          <w:p w14:paraId="2D1E14EF" w14:textId="77777777" w:rsidR="00D504C6" w:rsidRDefault="00ED6DA2" w:rsidP="00876A5F">
            <w:pPr>
              <w:pStyle w:val="CommentText"/>
            </w:pPr>
            <w:r>
              <w:t xml:space="preserve">The representative from WNTI stated that special arrangements usually apply to a specific shipment. In this proposal, the intention is to have a package approval without the restrictions of a special arrangement. </w:t>
            </w:r>
          </w:p>
          <w:p w14:paraId="425AC277" w14:textId="77777777" w:rsidR="006A5617" w:rsidRDefault="006A5617" w:rsidP="00876A5F">
            <w:pPr>
              <w:pStyle w:val="CommentText"/>
            </w:pPr>
          </w:p>
          <w:p w14:paraId="235185B5" w14:textId="2020CE99" w:rsidR="006A5617" w:rsidRDefault="006A5617" w:rsidP="00876A5F">
            <w:pPr>
              <w:pStyle w:val="CommentText"/>
            </w:pPr>
            <w:r>
              <w:t>TRANSSC accepted the recommendation of TTEG-PPA; therefore, the proposal will move forward.</w:t>
            </w:r>
          </w:p>
        </w:tc>
      </w:tr>
      <w:tr w:rsidR="00F840F0" w:rsidRPr="00F840F0" w14:paraId="5FE02D66" w14:textId="77777777" w:rsidTr="00F840F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2499" w:type="pct"/>
            <w:gridSpan w:val="10"/>
            <w:tcBorders>
              <w:bottom w:val="single" w:sz="12" w:space="0" w:color="000000"/>
            </w:tcBorders>
          </w:tcPr>
          <w:p w14:paraId="59B1BA75" w14:textId="77777777" w:rsidR="00F840F0" w:rsidRPr="00F840F0" w:rsidRDefault="00F840F0" w:rsidP="00F840F0">
            <w:pPr>
              <w:jc w:val="center"/>
              <w:rPr>
                <w:rFonts w:eastAsia="Times New Roman"/>
              </w:rPr>
            </w:pPr>
            <w:r w:rsidRPr="00F840F0">
              <w:rPr>
                <w:rFonts w:eastAsia="Times New Roman"/>
              </w:rPr>
              <w:t>COMMENTS BY REVIEWER</w:t>
            </w:r>
          </w:p>
        </w:tc>
        <w:tc>
          <w:tcPr>
            <w:tcW w:w="2501" w:type="pct"/>
            <w:gridSpan w:val="6"/>
            <w:tcBorders>
              <w:bottom w:val="single" w:sz="12" w:space="0" w:color="000000"/>
            </w:tcBorders>
          </w:tcPr>
          <w:p w14:paraId="124AEFDA" w14:textId="77777777" w:rsidR="00F840F0" w:rsidRPr="00F840F0" w:rsidRDefault="00F840F0" w:rsidP="00F840F0">
            <w:pPr>
              <w:jc w:val="center"/>
              <w:rPr>
                <w:rFonts w:eastAsia="Times New Roman"/>
              </w:rPr>
            </w:pPr>
            <w:r w:rsidRPr="00F840F0">
              <w:rPr>
                <w:rFonts w:eastAsia="Times New Roman"/>
              </w:rPr>
              <w:t>RESOLUTION</w:t>
            </w:r>
          </w:p>
        </w:tc>
      </w:tr>
      <w:tr w:rsidR="00F840F0" w:rsidRPr="00F840F0" w14:paraId="17EE7179" w14:textId="77777777" w:rsidTr="00F840F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Borders>
              <w:top w:val="nil"/>
            </w:tcBorders>
          </w:tcPr>
          <w:p w14:paraId="363A8C87" w14:textId="77777777" w:rsidR="00F840F0" w:rsidRPr="00F840F0" w:rsidRDefault="00F840F0" w:rsidP="00F840F0">
            <w:pPr>
              <w:jc w:val="center"/>
              <w:rPr>
                <w:rFonts w:eastAsia="Times New Roman"/>
                <w:sz w:val="18"/>
                <w:szCs w:val="18"/>
              </w:rPr>
            </w:pPr>
            <w:r w:rsidRPr="00F840F0">
              <w:rPr>
                <w:rFonts w:eastAsia="Times New Roman"/>
                <w:sz w:val="18"/>
                <w:szCs w:val="18"/>
              </w:rPr>
              <w:t>Comment No.</w:t>
            </w:r>
          </w:p>
        </w:tc>
        <w:tc>
          <w:tcPr>
            <w:tcW w:w="316" w:type="pct"/>
            <w:gridSpan w:val="2"/>
            <w:tcBorders>
              <w:top w:val="nil"/>
            </w:tcBorders>
          </w:tcPr>
          <w:p w14:paraId="7F2DF526" w14:textId="77777777" w:rsidR="00F840F0" w:rsidRPr="00F840F0" w:rsidRDefault="00F840F0" w:rsidP="00F840F0">
            <w:pPr>
              <w:jc w:val="center"/>
              <w:rPr>
                <w:rFonts w:eastAsia="Times New Roman"/>
                <w:sz w:val="18"/>
                <w:szCs w:val="18"/>
              </w:rPr>
            </w:pPr>
            <w:r w:rsidRPr="00F840F0">
              <w:rPr>
                <w:rFonts w:eastAsia="Times New Roman"/>
                <w:sz w:val="18"/>
                <w:szCs w:val="18"/>
              </w:rPr>
              <w:t>Para/Line No.</w:t>
            </w:r>
          </w:p>
        </w:tc>
        <w:tc>
          <w:tcPr>
            <w:tcW w:w="905" w:type="pct"/>
            <w:gridSpan w:val="3"/>
            <w:tcBorders>
              <w:top w:val="nil"/>
            </w:tcBorders>
          </w:tcPr>
          <w:p w14:paraId="2122B867" w14:textId="77777777" w:rsidR="00F840F0" w:rsidRPr="00F840F0" w:rsidRDefault="00F840F0" w:rsidP="00F840F0">
            <w:pPr>
              <w:jc w:val="center"/>
              <w:rPr>
                <w:rFonts w:eastAsia="Times New Roman"/>
                <w:sz w:val="18"/>
                <w:szCs w:val="18"/>
              </w:rPr>
            </w:pPr>
            <w:r w:rsidRPr="00F840F0">
              <w:rPr>
                <w:rFonts w:eastAsia="Times New Roman"/>
                <w:sz w:val="18"/>
                <w:szCs w:val="18"/>
              </w:rPr>
              <w:t>Proposed new text</w:t>
            </w:r>
          </w:p>
        </w:tc>
        <w:tc>
          <w:tcPr>
            <w:tcW w:w="976" w:type="pct"/>
            <w:gridSpan w:val="3"/>
            <w:tcBorders>
              <w:top w:val="nil"/>
            </w:tcBorders>
          </w:tcPr>
          <w:p w14:paraId="4C091C29" w14:textId="77777777" w:rsidR="00F840F0" w:rsidRPr="00F840F0" w:rsidRDefault="00F840F0" w:rsidP="00F840F0">
            <w:pPr>
              <w:jc w:val="center"/>
              <w:rPr>
                <w:rFonts w:eastAsia="Times New Roman"/>
                <w:sz w:val="18"/>
                <w:szCs w:val="18"/>
              </w:rPr>
            </w:pPr>
            <w:r w:rsidRPr="00F840F0">
              <w:rPr>
                <w:rFonts w:eastAsia="Times New Roman"/>
                <w:sz w:val="18"/>
                <w:szCs w:val="18"/>
              </w:rPr>
              <w:t>Reason</w:t>
            </w:r>
          </w:p>
        </w:tc>
        <w:tc>
          <w:tcPr>
            <w:tcW w:w="277" w:type="pct"/>
            <w:gridSpan w:val="2"/>
            <w:tcBorders>
              <w:top w:val="nil"/>
            </w:tcBorders>
          </w:tcPr>
          <w:p w14:paraId="148A3B72" w14:textId="77777777" w:rsidR="00F840F0" w:rsidRPr="00F840F0" w:rsidRDefault="00F840F0" w:rsidP="00F840F0">
            <w:pPr>
              <w:jc w:val="center"/>
              <w:rPr>
                <w:rFonts w:eastAsia="Times New Roman"/>
                <w:sz w:val="18"/>
                <w:szCs w:val="18"/>
              </w:rPr>
            </w:pPr>
            <w:r w:rsidRPr="00F840F0">
              <w:rPr>
                <w:rFonts w:eastAsia="Times New Roman"/>
                <w:sz w:val="18"/>
                <w:szCs w:val="18"/>
              </w:rPr>
              <w:t>Accepted</w:t>
            </w:r>
          </w:p>
        </w:tc>
        <w:tc>
          <w:tcPr>
            <w:tcW w:w="255" w:type="pct"/>
            <w:tcBorders>
              <w:top w:val="nil"/>
            </w:tcBorders>
          </w:tcPr>
          <w:p w14:paraId="16174322" w14:textId="77777777" w:rsidR="00F840F0" w:rsidRPr="00F840F0" w:rsidRDefault="00F840F0" w:rsidP="00F840F0">
            <w:pPr>
              <w:jc w:val="center"/>
              <w:rPr>
                <w:rFonts w:eastAsia="Times New Roman"/>
                <w:sz w:val="18"/>
                <w:szCs w:val="18"/>
              </w:rPr>
            </w:pPr>
            <w:r w:rsidRPr="00F840F0">
              <w:rPr>
                <w:rFonts w:eastAsia="Times New Roman"/>
                <w:sz w:val="18"/>
                <w:szCs w:val="18"/>
              </w:rPr>
              <w:t>Accepted, but modified as follows</w:t>
            </w:r>
          </w:p>
        </w:tc>
        <w:tc>
          <w:tcPr>
            <w:tcW w:w="287" w:type="pct"/>
            <w:tcBorders>
              <w:top w:val="nil"/>
            </w:tcBorders>
          </w:tcPr>
          <w:p w14:paraId="1577241B" w14:textId="77777777" w:rsidR="00F840F0" w:rsidRPr="00F840F0" w:rsidRDefault="00F840F0" w:rsidP="00F840F0">
            <w:pPr>
              <w:jc w:val="center"/>
              <w:rPr>
                <w:rFonts w:eastAsia="Times New Roman"/>
                <w:sz w:val="18"/>
                <w:szCs w:val="18"/>
              </w:rPr>
            </w:pPr>
            <w:r w:rsidRPr="00F840F0">
              <w:rPr>
                <w:rFonts w:eastAsia="Times New Roman"/>
                <w:sz w:val="18"/>
                <w:szCs w:val="18"/>
              </w:rPr>
              <w:t>Rejected</w:t>
            </w:r>
          </w:p>
        </w:tc>
        <w:tc>
          <w:tcPr>
            <w:tcW w:w="1680" w:type="pct"/>
            <w:tcBorders>
              <w:top w:val="nil"/>
            </w:tcBorders>
          </w:tcPr>
          <w:p w14:paraId="16B0CE7E" w14:textId="77777777" w:rsidR="00F840F0" w:rsidRPr="00F840F0" w:rsidRDefault="00F840F0" w:rsidP="00F840F0">
            <w:pPr>
              <w:jc w:val="center"/>
              <w:rPr>
                <w:rFonts w:eastAsia="Times New Roman"/>
                <w:sz w:val="18"/>
                <w:szCs w:val="18"/>
              </w:rPr>
            </w:pPr>
            <w:r w:rsidRPr="00F840F0">
              <w:rPr>
                <w:rFonts w:eastAsia="Times New Roman"/>
                <w:sz w:val="18"/>
                <w:szCs w:val="18"/>
              </w:rPr>
              <w:t>Reason for modification/rejection</w:t>
            </w:r>
          </w:p>
        </w:tc>
      </w:tr>
      <w:tr w:rsidR="000145E5" w:rsidRPr="00AB7E11" w14:paraId="516B252D" w14:textId="77777777" w:rsidTr="001942F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6AA530CB" w14:textId="77777777" w:rsidR="000145E5" w:rsidRDefault="000145E5" w:rsidP="000145E5">
            <w:pPr>
              <w:jc w:val="both"/>
            </w:pPr>
            <w:r>
              <w:t>Step 7</w:t>
            </w:r>
          </w:p>
          <w:p w14:paraId="65F8A6D7" w14:textId="5E4DDD72" w:rsidR="000145E5" w:rsidRPr="00F840F0" w:rsidRDefault="000145E5" w:rsidP="000145E5">
            <w:pPr>
              <w:jc w:val="center"/>
              <w:rPr>
                <w:rFonts w:eastAsia="Times New Roman"/>
                <w:sz w:val="18"/>
                <w:szCs w:val="18"/>
              </w:rPr>
            </w:pPr>
            <w:r w:rsidRPr="00AB7E11">
              <w:t>PAK-15</w:t>
            </w:r>
          </w:p>
        </w:tc>
        <w:tc>
          <w:tcPr>
            <w:tcW w:w="316" w:type="pct"/>
            <w:gridSpan w:val="2"/>
          </w:tcPr>
          <w:p w14:paraId="0F257561" w14:textId="5325EB7B" w:rsidR="000145E5" w:rsidRPr="00F840F0" w:rsidRDefault="000145E5" w:rsidP="000145E5">
            <w:pPr>
              <w:jc w:val="center"/>
              <w:rPr>
                <w:rFonts w:eastAsia="Times New Roman"/>
                <w:sz w:val="18"/>
                <w:szCs w:val="18"/>
              </w:rPr>
            </w:pPr>
            <w:r w:rsidRPr="00AB7E11">
              <w:rPr>
                <w:lang w:val="en-GB"/>
              </w:rPr>
              <w:t>667(b)</w:t>
            </w:r>
          </w:p>
        </w:tc>
        <w:tc>
          <w:tcPr>
            <w:tcW w:w="905" w:type="pct"/>
            <w:gridSpan w:val="3"/>
          </w:tcPr>
          <w:p w14:paraId="2B14B39A" w14:textId="35D75856" w:rsidR="000145E5" w:rsidRPr="00F840F0" w:rsidRDefault="000145E5" w:rsidP="000145E5">
            <w:pPr>
              <w:jc w:val="center"/>
              <w:rPr>
                <w:rFonts w:eastAsia="Times New Roman"/>
                <w:sz w:val="18"/>
                <w:szCs w:val="18"/>
              </w:rPr>
            </w:pPr>
            <w:r w:rsidRPr="00AB7E11">
              <w:rPr>
                <w:lang w:val="en-GB"/>
              </w:rPr>
              <w:t>...radioactive material</w:t>
            </w:r>
          </w:p>
        </w:tc>
        <w:tc>
          <w:tcPr>
            <w:tcW w:w="976" w:type="pct"/>
            <w:gridSpan w:val="3"/>
          </w:tcPr>
          <w:p w14:paraId="2164ACFE" w14:textId="77777777" w:rsidR="000145E5" w:rsidRPr="00AB7E11" w:rsidRDefault="000145E5" w:rsidP="000145E5">
            <w:pPr>
              <w:jc w:val="both"/>
              <w:rPr>
                <w:lang w:val="en-GB"/>
              </w:rPr>
            </w:pPr>
            <w:r w:rsidRPr="00AB7E11">
              <w:rPr>
                <w:lang w:val="en-GB"/>
              </w:rPr>
              <w:t>Refer Term “solid radioactive material” has been used which is not consistent with the existing terminology.</w:t>
            </w:r>
          </w:p>
          <w:p w14:paraId="2E4D4645" w14:textId="77777777" w:rsidR="000145E5" w:rsidRPr="00AB7E11" w:rsidRDefault="000145E5" w:rsidP="000145E5">
            <w:pPr>
              <w:pStyle w:val="CommentText"/>
              <w:jc w:val="both"/>
              <w:rPr>
                <w:sz w:val="24"/>
                <w:lang w:val="en-GB"/>
              </w:rPr>
            </w:pPr>
            <w:r w:rsidRPr="00AB7E11">
              <w:rPr>
                <w:sz w:val="24"/>
                <w:lang w:val="en-GB"/>
              </w:rPr>
              <w:t xml:space="preserve">Further, use of new types of terminologies can causes more complexity in transport </w:t>
            </w:r>
            <w:proofErr w:type="gramStart"/>
            <w:r w:rsidRPr="00AB7E11">
              <w:rPr>
                <w:sz w:val="24"/>
                <w:lang w:val="en-GB"/>
              </w:rPr>
              <w:t>regulation</w:t>
            </w:r>
            <w:proofErr w:type="gramEnd"/>
            <w:r w:rsidRPr="00AB7E11">
              <w:rPr>
                <w:sz w:val="24"/>
                <w:lang w:val="en-GB"/>
              </w:rPr>
              <w:t xml:space="preserve"> </w:t>
            </w:r>
          </w:p>
          <w:p w14:paraId="16629CCE" w14:textId="77777777" w:rsidR="000145E5" w:rsidRPr="00F840F0" w:rsidRDefault="000145E5" w:rsidP="000145E5">
            <w:pPr>
              <w:jc w:val="center"/>
              <w:rPr>
                <w:rFonts w:eastAsia="Times New Roman"/>
                <w:sz w:val="18"/>
                <w:szCs w:val="18"/>
              </w:rPr>
            </w:pPr>
          </w:p>
        </w:tc>
        <w:tc>
          <w:tcPr>
            <w:tcW w:w="277" w:type="pct"/>
            <w:gridSpan w:val="2"/>
          </w:tcPr>
          <w:p w14:paraId="60263F5C" w14:textId="77777777" w:rsidR="000145E5" w:rsidRPr="00F840F0" w:rsidRDefault="000145E5" w:rsidP="000145E5">
            <w:pPr>
              <w:jc w:val="center"/>
              <w:rPr>
                <w:rFonts w:eastAsia="Times New Roman"/>
                <w:sz w:val="18"/>
                <w:szCs w:val="18"/>
              </w:rPr>
            </w:pPr>
          </w:p>
        </w:tc>
        <w:tc>
          <w:tcPr>
            <w:tcW w:w="255" w:type="pct"/>
          </w:tcPr>
          <w:p w14:paraId="365992ED" w14:textId="77777777" w:rsidR="000145E5" w:rsidRPr="00F840F0" w:rsidRDefault="000145E5" w:rsidP="000145E5">
            <w:pPr>
              <w:jc w:val="center"/>
              <w:rPr>
                <w:rFonts w:eastAsia="Times New Roman"/>
                <w:sz w:val="18"/>
                <w:szCs w:val="18"/>
              </w:rPr>
            </w:pPr>
          </w:p>
        </w:tc>
        <w:tc>
          <w:tcPr>
            <w:tcW w:w="287" w:type="pct"/>
          </w:tcPr>
          <w:p w14:paraId="25665428" w14:textId="02BA571E" w:rsidR="000145E5" w:rsidRPr="00F840F0" w:rsidRDefault="000145E5" w:rsidP="000145E5">
            <w:pPr>
              <w:jc w:val="center"/>
              <w:rPr>
                <w:rFonts w:eastAsia="Times New Roman"/>
                <w:sz w:val="18"/>
                <w:szCs w:val="18"/>
              </w:rPr>
            </w:pPr>
            <w:r w:rsidRPr="00AB7E11">
              <w:t>X</w:t>
            </w:r>
          </w:p>
        </w:tc>
        <w:tc>
          <w:tcPr>
            <w:tcW w:w="1680" w:type="pct"/>
          </w:tcPr>
          <w:p w14:paraId="61B75600" w14:textId="1AB4CB8E" w:rsidR="000145E5" w:rsidRPr="00F840F0" w:rsidRDefault="000145E5" w:rsidP="000145E5">
            <w:pPr>
              <w:jc w:val="center"/>
              <w:rPr>
                <w:rFonts w:eastAsia="Times New Roman"/>
                <w:sz w:val="18"/>
                <w:szCs w:val="18"/>
              </w:rPr>
            </w:pPr>
            <w:r w:rsidRPr="00AB7E11">
              <w:t>The term “solid” is necessary to exclude liquid and gases in the case of LSA-II (See para. 409(b)).</w:t>
            </w:r>
          </w:p>
        </w:tc>
      </w:tr>
      <w:tr w:rsidR="000145E5" w14:paraId="095BAA83" w14:textId="77777777" w:rsidTr="00E303F7">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4AA13272" w14:textId="77777777" w:rsidR="000145E5" w:rsidRPr="000145E5" w:rsidRDefault="000145E5" w:rsidP="000145E5">
            <w:pPr>
              <w:jc w:val="both"/>
              <w:rPr>
                <w:sz w:val="18"/>
                <w:szCs w:val="14"/>
              </w:rPr>
            </w:pPr>
            <w:r w:rsidRPr="000145E5">
              <w:rPr>
                <w:sz w:val="18"/>
                <w:szCs w:val="14"/>
              </w:rPr>
              <w:t>Step 7</w:t>
            </w:r>
          </w:p>
          <w:p w14:paraId="251924B8" w14:textId="77777777" w:rsidR="000145E5" w:rsidRPr="000145E5" w:rsidRDefault="000145E5" w:rsidP="000145E5">
            <w:pPr>
              <w:jc w:val="both"/>
              <w:rPr>
                <w:sz w:val="18"/>
                <w:szCs w:val="14"/>
              </w:rPr>
            </w:pPr>
            <w:r w:rsidRPr="000145E5">
              <w:rPr>
                <w:sz w:val="18"/>
                <w:szCs w:val="14"/>
              </w:rPr>
              <w:t>TRANSSC47 decision on:</w:t>
            </w:r>
          </w:p>
          <w:p w14:paraId="50A2707F" w14:textId="77777777" w:rsidR="000145E5" w:rsidRPr="000145E5" w:rsidRDefault="000145E5" w:rsidP="000145E5">
            <w:pPr>
              <w:jc w:val="both"/>
            </w:pPr>
          </w:p>
          <w:p w14:paraId="5990060E" w14:textId="02C2A72F" w:rsidR="000145E5" w:rsidRPr="000145E5" w:rsidRDefault="000145E5" w:rsidP="000145E5">
            <w:pPr>
              <w:jc w:val="center"/>
              <w:rPr>
                <w:rFonts w:eastAsia="Times New Roman"/>
                <w:sz w:val="18"/>
                <w:szCs w:val="18"/>
              </w:rPr>
            </w:pPr>
            <w:r w:rsidRPr="000145E5">
              <w:t>PAK/TRANSSC47 on PAK-15</w:t>
            </w:r>
          </w:p>
        </w:tc>
        <w:tc>
          <w:tcPr>
            <w:tcW w:w="316" w:type="pct"/>
            <w:gridSpan w:val="2"/>
          </w:tcPr>
          <w:p w14:paraId="05453024" w14:textId="59BBCB39" w:rsidR="000145E5" w:rsidRPr="000145E5" w:rsidRDefault="000145E5" w:rsidP="000145E5">
            <w:pPr>
              <w:jc w:val="center"/>
              <w:rPr>
                <w:rFonts w:eastAsia="Times New Roman"/>
                <w:sz w:val="18"/>
                <w:szCs w:val="18"/>
              </w:rPr>
            </w:pPr>
            <w:r w:rsidRPr="000145E5">
              <w:t>667(b)</w:t>
            </w:r>
          </w:p>
        </w:tc>
        <w:tc>
          <w:tcPr>
            <w:tcW w:w="905" w:type="pct"/>
            <w:gridSpan w:val="3"/>
          </w:tcPr>
          <w:p w14:paraId="4A547B84" w14:textId="77777777" w:rsidR="000145E5" w:rsidRPr="000145E5" w:rsidRDefault="000145E5" w:rsidP="000145E5">
            <w:pPr>
              <w:jc w:val="center"/>
              <w:rPr>
                <w:rFonts w:eastAsia="Times New Roman"/>
                <w:sz w:val="18"/>
                <w:szCs w:val="18"/>
              </w:rPr>
            </w:pPr>
          </w:p>
        </w:tc>
        <w:tc>
          <w:tcPr>
            <w:tcW w:w="976" w:type="pct"/>
            <w:gridSpan w:val="3"/>
          </w:tcPr>
          <w:p w14:paraId="147025DE" w14:textId="77777777" w:rsidR="000145E5" w:rsidRPr="000145E5" w:rsidRDefault="000145E5" w:rsidP="000145E5">
            <w:pPr>
              <w:jc w:val="both"/>
              <w:rPr>
                <w:sz w:val="22"/>
                <w:szCs w:val="22"/>
                <w:lang w:val="en-GB"/>
              </w:rPr>
            </w:pPr>
            <w:r w:rsidRPr="000145E5">
              <w:rPr>
                <w:sz w:val="22"/>
                <w:szCs w:val="22"/>
                <w:lang w:val="en-GB"/>
              </w:rPr>
              <w:t>As per current style of SSR-6 exclusion are mentioned stating the word "except" therefore except liquid and gas may be used.</w:t>
            </w:r>
          </w:p>
          <w:p w14:paraId="4F1AA164" w14:textId="77777777" w:rsidR="000145E5" w:rsidRPr="000145E5" w:rsidRDefault="000145E5" w:rsidP="000145E5">
            <w:pPr>
              <w:jc w:val="center"/>
              <w:rPr>
                <w:rFonts w:eastAsia="Times New Roman"/>
                <w:sz w:val="18"/>
                <w:szCs w:val="18"/>
              </w:rPr>
            </w:pPr>
          </w:p>
        </w:tc>
        <w:tc>
          <w:tcPr>
            <w:tcW w:w="277" w:type="pct"/>
            <w:gridSpan w:val="2"/>
          </w:tcPr>
          <w:p w14:paraId="4BAE5318" w14:textId="77777777" w:rsidR="000145E5" w:rsidRPr="000145E5" w:rsidRDefault="000145E5" w:rsidP="000145E5">
            <w:pPr>
              <w:jc w:val="center"/>
              <w:rPr>
                <w:rFonts w:eastAsia="Times New Roman"/>
                <w:sz w:val="18"/>
                <w:szCs w:val="18"/>
              </w:rPr>
            </w:pPr>
          </w:p>
        </w:tc>
        <w:tc>
          <w:tcPr>
            <w:tcW w:w="255" w:type="pct"/>
          </w:tcPr>
          <w:p w14:paraId="79B68A6B" w14:textId="77777777" w:rsidR="000145E5" w:rsidRPr="000145E5" w:rsidRDefault="000145E5" w:rsidP="000145E5">
            <w:pPr>
              <w:jc w:val="center"/>
              <w:rPr>
                <w:rFonts w:eastAsia="Times New Roman"/>
                <w:sz w:val="18"/>
                <w:szCs w:val="18"/>
              </w:rPr>
            </w:pPr>
          </w:p>
        </w:tc>
        <w:tc>
          <w:tcPr>
            <w:tcW w:w="287" w:type="pct"/>
          </w:tcPr>
          <w:p w14:paraId="6AE92EBE" w14:textId="3F7CE799" w:rsidR="000145E5" w:rsidRPr="000145E5" w:rsidRDefault="000145E5" w:rsidP="000145E5">
            <w:pPr>
              <w:jc w:val="center"/>
              <w:rPr>
                <w:rFonts w:eastAsia="Times New Roman"/>
                <w:sz w:val="18"/>
                <w:szCs w:val="18"/>
              </w:rPr>
            </w:pPr>
            <w:r w:rsidRPr="000145E5">
              <w:rPr>
                <w:sz w:val="20"/>
              </w:rPr>
              <w:t>X</w:t>
            </w:r>
          </w:p>
        </w:tc>
        <w:tc>
          <w:tcPr>
            <w:tcW w:w="1680" w:type="pct"/>
          </w:tcPr>
          <w:p w14:paraId="0EB3233E" w14:textId="318470EA" w:rsidR="000145E5" w:rsidRPr="000145E5" w:rsidRDefault="000145E5" w:rsidP="000145E5">
            <w:pPr>
              <w:jc w:val="center"/>
              <w:rPr>
                <w:rFonts w:eastAsia="Times New Roman"/>
                <w:sz w:val="18"/>
                <w:szCs w:val="18"/>
              </w:rPr>
            </w:pPr>
            <w:r w:rsidRPr="000145E5">
              <w:t xml:space="preserve">The text of para. 667(b) is already quite complicated and the proposed text would make it even more complicated. </w:t>
            </w:r>
          </w:p>
        </w:tc>
      </w:tr>
      <w:tr w:rsidR="000145E5" w14:paraId="264B750E" w14:textId="77777777" w:rsidTr="00EB0F6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1789CFF6" w14:textId="77777777" w:rsidR="000145E5" w:rsidRDefault="000145E5" w:rsidP="000145E5">
            <w:pPr>
              <w:jc w:val="both"/>
            </w:pPr>
            <w:r>
              <w:t>Step 7</w:t>
            </w:r>
          </w:p>
          <w:p w14:paraId="1CFBDAC6" w14:textId="77777777" w:rsidR="000145E5" w:rsidRPr="00AB7E11" w:rsidRDefault="000145E5" w:rsidP="000145E5">
            <w:pPr>
              <w:jc w:val="both"/>
            </w:pPr>
            <w:r w:rsidRPr="00AB7E11">
              <w:t>BEL-02</w:t>
            </w:r>
          </w:p>
          <w:p w14:paraId="76411F16" w14:textId="77777777" w:rsidR="000145E5" w:rsidRPr="00F840F0" w:rsidRDefault="000145E5" w:rsidP="000145E5">
            <w:pPr>
              <w:jc w:val="center"/>
              <w:rPr>
                <w:rFonts w:eastAsia="Times New Roman"/>
                <w:sz w:val="18"/>
                <w:szCs w:val="18"/>
              </w:rPr>
            </w:pPr>
          </w:p>
        </w:tc>
        <w:tc>
          <w:tcPr>
            <w:tcW w:w="316" w:type="pct"/>
            <w:gridSpan w:val="2"/>
          </w:tcPr>
          <w:p w14:paraId="3B529650" w14:textId="1D6A5C03" w:rsidR="000145E5" w:rsidRPr="00F840F0" w:rsidRDefault="000145E5" w:rsidP="000145E5">
            <w:pPr>
              <w:jc w:val="center"/>
              <w:rPr>
                <w:rFonts w:eastAsia="Times New Roman"/>
                <w:sz w:val="18"/>
                <w:szCs w:val="18"/>
              </w:rPr>
            </w:pPr>
            <w:r w:rsidRPr="00AB7E11">
              <w:t>667(b)</w:t>
            </w:r>
          </w:p>
        </w:tc>
        <w:tc>
          <w:tcPr>
            <w:tcW w:w="905" w:type="pct"/>
            <w:gridSpan w:val="3"/>
          </w:tcPr>
          <w:p w14:paraId="1458ACDE" w14:textId="77777777" w:rsidR="000145E5" w:rsidRPr="00AB7E11" w:rsidRDefault="000145E5" w:rsidP="000145E5">
            <w:pPr>
              <w:pStyle w:val="BodyText"/>
              <w:spacing w:after="100" w:afterAutospacing="1" w:line="240" w:lineRule="auto"/>
            </w:pPr>
            <w:r w:rsidRPr="00AB7E11">
              <w:rPr>
                <w:i/>
              </w:rPr>
              <w:t xml:space="preserve">667. Type B(M) packages </w:t>
            </w:r>
            <w:r w:rsidRPr="00AB7E11">
              <w:t xml:space="preserve">shall meet the requirements for </w:t>
            </w:r>
            <w:r w:rsidRPr="00AB7E11">
              <w:rPr>
                <w:i/>
              </w:rPr>
              <w:t xml:space="preserve">Type B(U) packages </w:t>
            </w:r>
            <w:r w:rsidRPr="00AB7E11">
              <w:t>specified in para. 652, except that:</w:t>
            </w:r>
          </w:p>
          <w:p w14:paraId="28EC88F5" w14:textId="77777777" w:rsidR="000145E5" w:rsidRPr="00AB7E11" w:rsidRDefault="000145E5" w:rsidP="000145E5">
            <w:pPr>
              <w:pStyle w:val="BodyText"/>
              <w:spacing w:after="100" w:afterAutospacing="1" w:line="240" w:lineRule="auto"/>
              <w:ind w:left="606" w:hanging="425"/>
            </w:pPr>
            <w:r w:rsidRPr="00AB7E11">
              <w:t>(a)</w:t>
            </w:r>
            <w:r w:rsidRPr="00AB7E11">
              <w:tab/>
              <w:t xml:space="preserve">For a </w:t>
            </w:r>
            <w:r w:rsidRPr="00AB7E11">
              <w:rPr>
                <w:i/>
              </w:rPr>
              <w:t xml:space="preserve">package </w:t>
            </w:r>
            <w:r w:rsidRPr="00AB7E11">
              <w:t xml:space="preserve">to be transported solely within a specified country or solely between specified countries, </w:t>
            </w:r>
            <w:r w:rsidRPr="00AB7E11">
              <w:rPr>
                <w:lang w:val="en-US"/>
              </w:rPr>
              <w:t>ambient temperatures and solar insolation conditions other than those given in paras 653–657 and</w:t>
            </w:r>
            <w:r w:rsidRPr="00AB7E11">
              <w:t xml:space="preserve"> conditions other than those given in paras 639 and 660–666 may be assumed with the </w:t>
            </w:r>
            <w:r w:rsidRPr="00AB7E11">
              <w:rPr>
                <w:i/>
              </w:rPr>
              <w:t xml:space="preserve">approval </w:t>
            </w:r>
            <w:r w:rsidRPr="00AB7E11">
              <w:t xml:space="preserve">of the </w:t>
            </w:r>
            <w:r w:rsidRPr="00AB7E11">
              <w:rPr>
                <w:i/>
              </w:rPr>
              <w:t xml:space="preserve">competent authorities </w:t>
            </w:r>
            <w:r w:rsidRPr="00AB7E11">
              <w:t xml:space="preserve">of these countries. The requirements for </w:t>
            </w:r>
            <w:r w:rsidRPr="00AB7E11">
              <w:rPr>
                <w:i/>
              </w:rPr>
              <w:t xml:space="preserve">Type B(U) packages </w:t>
            </w:r>
            <w:r w:rsidRPr="00AB7E11">
              <w:t>specified in paras 655 and 660–666 shall be met as far as practicable.</w:t>
            </w:r>
          </w:p>
          <w:p w14:paraId="154EDD59" w14:textId="77777777" w:rsidR="000145E5" w:rsidRPr="00AB7E11" w:rsidRDefault="000145E5" w:rsidP="000145E5">
            <w:pPr>
              <w:ind w:left="606" w:hanging="425"/>
              <w:jc w:val="both"/>
              <w:rPr>
                <w:sz w:val="22"/>
                <w:szCs w:val="22"/>
              </w:rPr>
            </w:pPr>
            <w:r w:rsidRPr="00AB7E11">
              <w:rPr>
                <w:sz w:val="22"/>
                <w:szCs w:val="22"/>
              </w:rPr>
              <w:lastRenderedPageBreak/>
              <w:t xml:space="preserve">(b) For a </w:t>
            </w:r>
            <w:r w:rsidRPr="00AB7E11">
              <w:rPr>
                <w:i/>
                <w:iCs/>
                <w:sz w:val="22"/>
                <w:szCs w:val="22"/>
              </w:rPr>
              <w:t>package</w:t>
            </w:r>
            <w:r w:rsidRPr="00AB7E11">
              <w:rPr>
                <w:sz w:val="22"/>
                <w:szCs w:val="22"/>
              </w:rPr>
              <w:t xml:space="preserve"> containing solid </w:t>
            </w:r>
            <w:r w:rsidRPr="00AB7E11">
              <w:rPr>
                <w:i/>
                <w:iCs/>
                <w:sz w:val="22"/>
                <w:szCs w:val="22"/>
              </w:rPr>
              <w:t xml:space="preserve">radioactive material </w:t>
            </w:r>
            <w:r w:rsidRPr="00AB7E11">
              <w:rPr>
                <w:sz w:val="22"/>
                <w:szCs w:val="22"/>
              </w:rPr>
              <w:t xml:space="preserve">for which the conditions of paras 409(b) or (c) or the conditions of paras 413(a) or (b) are met, the requirements given in paras 659(a) and (b)(ii) shall not be applicable, provided that, if the </w:t>
            </w:r>
            <w:r w:rsidRPr="00AB7E11">
              <w:rPr>
                <w:i/>
                <w:iCs/>
                <w:sz w:val="22"/>
                <w:szCs w:val="22"/>
              </w:rPr>
              <w:t>package</w:t>
            </w:r>
            <w:r w:rsidRPr="00AB7E11">
              <w:rPr>
                <w:sz w:val="22"/>
                <w:szCs w:val="22"/>
              </w:rPr>
              <w:t xml:space="preserve"> were subjected to the tests specified in paras 719–724, it would prevent loss or dispersal of the </w:t>
            </w:r>
            <w:r w:rsidRPr="00AB7E11">
              <w:rPr>
                <w:i/>
                <w:iCs/>
                <w:sz w:val="22"/>
                <w:szCs w:val="22"/>
              </w:rPr>
              <w:t xml:space="preserve">radioactive contents </w:t>
            </w:r>
            <w:r w:rsidRPr="00AB7E11">
              <w:rPr>
                <w:color w:val="FF0000"/>
                <w:sz w:val="22"/>
                <w:szCs w:val="22"/>
              </w:rPr>
              <w:t xml:space="preserve">and if the </w:t>
            </w:r>
            <w:r w:rsidRPr="00AB7E11">
              <w:rPr>
                <w:i/>
                <w:iCs/>
                <w:color w:val="FF0000"/>
                <w:sz w:val="22"/>
                <w:szCs w:val="22"/>
              </w:rPr>
              <w:t>package</w:t>
            </w:r>
            <w:r w:rsidRPr="00AB7E11">
              <w:rPr>
                <w:color w:val="FF0000"/>
                <w:sz w:val="22"/>
                <w:szCs w:val="22"/>
              </w:rPr>
              <w:t xml:space="preserve"> were subjected to the tests specified in para 659(b), the loss or dispersal of the </w:t>
            </w:r>
            <w:r w:rsidRPr="00AB7E11">
              <w:rPr>
                <w:i/>
                <w:iCs/>
                <w:color w:val="FF0000"/>
                <w:sz w:val="22"/>
                <w:szCs w:val="22"/>
              </w:rPr>
              <w:t xml:space="preserve">radioactive contents </w:t>
            </w:r>
            <w:r w:rsidRPr="00AB7E11">
              <w:rPr>
                <w:color w:val="FF0000"/>
                <w:sz w:val="22"/>
                <w:szCs w:val="22"/>
              </w:rPr>
              <w:t>shall be so restricted that the external dose at 3 m from the lost or dispersed material does not exceed 10 mSv/</w:t>
            </w:r>
            <w:proofErr w:type="spellStart"/>
            <w:r w:rsidRPr="00AB7E11">
              <w:rPr>
                <w:color w:val="FF0000"/>
                <w:sz w:val="22"/>
                <w:szCs w:val="22"/>
              </w:rPr>
              <w:t>h</w:t>
            </w:r>
            <w:r w:rsidRPr="00AB7E11">
              <w:rPr>
                <w:sz w:val="22"/>
                <w:szCs w:val="22"/>
              </w:rPr>
              <w:t>.</w:t>
            </w:r>
            <w:proofErr w:type="spellEnd"/>
          </w:p>
          <w:p w14:paraId="71E0E0FA" w14:textId="77777777" w:rsidR="000145E5" w:rsidRPr="00F840F0" w:rsidRDefault="000145E5" w:rsidP="000145E5">
            <w:pPr>
              <w:jc w:val="center"/>
              <w:rPr>
                <w:rFonts w:eastAsia="Times New Roman"/>
                <w:sz w:val="18"/>
                <w:szCs w:val="18"/>
              </w:rPr>
            </w:pPr>
          </w:p>
        </w:tc>
        <w:tc>
          <w:tcPr>
            <w:tcW w:w="976" w:type="pct"/>
            <w:gridSpan w:val="3"/>
          </w:tcPr>
          <w:p w14:paraId="0D8E579B" w14:textId="77777777" w:rsidR="000145E5" w:rsidRPr="00AB7E11" w:rsidRDefault="000145E5" w:rsidP="000145E5">
            <w:pPr>
              <w:jc w:val="both"/>
              <w:rPr>
                <w:sz w:val="22"/>
                <w:szCs w:val="22"/>
              </w:rPr>
            </w:pPr>
            <w:r w:rsidRPr="00AB7E11">
              <w:rPr>
                <w:sz w:val="22"/>
                <w:szCs w:val="22"/>
              </w:rPr>
              <w:lastRenderedPageBreak/>
              <w:t>LSA-II (409(b)), LSA-III (409(c)), SCO-I (413(a)) or SCO-II (413(b)) material that will be transported in a type B(U)/B(M) package (normally in an industrial package, see para 521) could be material that does not comply with para 517 (external dose rate at 3 m from unshielded material or object or collection of objects &gt; 10 mSv/h).</w:t>
            </w:r>
            <w:r w:rsidRPr="00AB7E11">
              <w:rPr>
                <w:sz w:val="22"/>
                <w:szCs w:val="22"/>
              </w:rPr>
              <w:br/>
            </w:r>
          </w:p>
          <w:p w14:paraId="28C39899" w14:textId="77777777" w:rsidR="000145E5" w:rsidRPr="00AB7E11" w:rsidRDefault="000145E5" w:rsidP="000145E5">
            <w:pPr>
              <w:jc w:val="both"/>
              <w:rPr>
                <w:sz w:val="22"/>
                <w:szCs w:val="22"/>
              </w:rPr>
            </w:pPr>
            <w:r w:rsidRPr="00AB7E11">
              <w:rPr>
                <w:sz w:val="22"/>
                <w:szCs w:val="22"/>
              </w:rPr>
              <w:t xml:space="preserve">In order to limit the consequences (in terms of dose rate) after  </w:t>
            </w:r>
            <w:r w:rsidRPr="00AB7E11">
              <w:rPr>
                <w:b/>
                <w:bCs/>
                <w:sz w:val="22"/>
                <w:szCs w:val="22"/>
              </w:rPr>
              <w:t>accidents</w:t>
            </w:r>
            <w:r w:rsidRPr="00AB7E11">
              <w:rPr>
                <w:sz w:val="22"/>
                <w:szCs w:val="22"/>
              </w:rPr>
              <w:t xml:space="preserve"> associated with this kind of material to the same level as that associated with Type A packages, it's essential to limit the loss or dispersal of radioactive material in such way that  the external dose rate be lower than 10 mSv/h at 3 m (~100 mSv/h at 1 m) from this potential unshielded material or object or collection of objects.</w:t>
            </w:r>
          </w:p>
          <w:p w14:paraId="72C1DD67" w14:textId="77777777" w:rsidR="000145E5" w:rsidRPr="00AB7E11" w:rsidRDefault="000145E5" w:rsidP="000145E5">
            <w:pPr>
              <w:jc w:val="both"/>
              <w:rPr>
                <w:sz w:val="22"/>
                <w:szCs w:val="22"/>
              </w:rPr>
            </w:pPr>
          </w:p>
          <w:p w14:paraId="12579EA0" w14:textId="77777777" w:rsidR="000145E5" w:rsidRPr="00AB7E11" w:rsidRDefault="000145E5" w:rsidP="000145E5">
            <w:pPr>
              <w:jc w:val="both"/>
              <w:rPr>
                <w:sz w:val="22"/>
                <w:szCs w:val="22"/>
              </w:rPr>
            </w:pPr>
            <w:r w:rsidRPr="00AB7E11">
              <w:rPr>
                <w:sz w:val="22"/>
                <w:szCs w:val="22"/>
              </w:rPr>
              <w:t>There is few evidence that any supplementary operational controls (812(b)) could compensate the absence of limitation or restriction regarding loss or dispersal of the radioactive contents in ACT.</w:t>
            </w:r>
          </w:p>
          <w:p w14:paraId="5BB0ED0D" w14:textId="77777777" w:rsidR="000145E5" w:rsidRPr="00F840F0" w:rsidRDefault="000145E5" w:rsidP="000145E5">
            <w:pPr>
              <w:jc w:val="center"/>
              <w:rPr>
                <w:rFonts w:eastAsia="Times New Roman"/>
                <w:sz w:val="18"/>
                <w:szCs w:val="18"/>
              </w:rPr>
            </w:pPr>
          </w:p>
        </w:tc>
        <w:tc>
          <w:tcPr>
            <w:tcW w:w="277" w:type="pct"/>
            <w:gridSpan w:val="2"/>
          </w:tcPr>
          <w:p w14:paraId="2D82F440" w14:textId="77777777" w:rsidR="000145E5" w:rsidRPr="00F840F0" w:rsidRDefault="000145E5" w:rsidP="000145E5">
            <w:pPr>
              <w:jc w:val="center"/>
              <w:rPr>
                <w:rFonts w:eastAsia="Times New Roman"/>
                <w:sz w:val="18"/>
                <w:szCs w:val="18"/>
              </w:rPr>
            </w:pPr>
          </w:p>
        </w:tc>
        <w:tc>
          <w:tcPr>
            <w:tcW w:w="255" w:type="pct"/>
          </w:tcPr>
          <w:p w14:paraId="13E0FDA4" w14:textId="77777777" w:rsidR="000145E5" w:rsidRPr="00F840F0" w:rsidRDefault="000145E5" w:rsidP="000145E5">
            <w:pPr>
              <w:jc w:val="center"/>
              <w:rPr>
                <w:rFonts w:eastAsia="Times New Roman"/>
                <w:sz w:val="18"/>
                <w:szCs w:val="18"/>
              </w:rPr>
            </w:pPr>
          </w:p>
        </w:tc>
        <w:tc>
          <w:tcPr>
            <w:tcW w:w="287" w:type="pct"/>
          </w:tcPr>
          <w:p w14:paraId="396F2D82" w14:textId="60315CA7" w:rsidR="000145E5" w:rsidRPr="00F840F0" w:rsidRDefault="000145E5" w:rsidP="000145E5">
            <w:pPr>
              <w:jc w:val="center"/>
              <w:rPr>
                <w:rFonts w:eastAsia="Times New Roman"/>
                <w:sz w:val="18"/>
                <w:szCs w:val="18"/>
              </w:rPr>
            </w:pPr>
            <w:r w:rsidRPr="00AB7E11">
              <w:rPr>
                <w:sz w:val="20"/>
              </w:rPr>
              <w:t>X</w:t>
            </w:r>
          </w:p>
        </w:tc>
        <w:tc>
          <w:tcPr>
            <w:tcW w:w="1680" w:type="pct"/>
          </w:tcPr>
          <w:p w14:paraId="34961477" w14:textId="77777777" w:rsidR="000145E5" w:rsidRPr="00AB7E11" w:rsidRDefault="000145E5" w:rsidP="000145E5">
            <w:pPr>
              <w:jc w:val="both"/>
            </w:pPr>
            <w:r w:rsidRPr="00AB7E11">
              <w:t>Para 667(b) addresses Type B(M) packages containing LSA II/III or SCO I/II material. Test requirements with respect to para 659 are 10 mSv/h in 1 m distance under ACT (Type B requirements) and no loss or dispersal of material under NCT (Type A requirements).</w:t>
            </w:r>
          </w:p>
          <w:p w14:paraId="7FB38D94" w14:textId="7C9BF3AA" w:rsidR="000145E5" w:rsidRPr="00F840F0" w:rsidRDefault="000145E5" w:rsidP="000145E5">
            <w:pPr>
              <w:jc w:val="center"/>
              <w:rPr>
                <w:rFonts w:eastAsia="Times New Roman"/>
                <w:sz w:val="18"/>
                <w:szCs w:val="18"/>
              </w:rPr>
            </w:pPr>
            <w:r w:rsidRPr="00AB7E11">
              <w:t xml:space="preserve">The application of unshielded LSA dose rate requirements (10 mSv/h in 3 m distance) is not appropriate because the shielding is still present under ACT and </w:t>
            </w:r>
            <w:proofErr w:type="gramStart"/>
            <w:r w:rsidRPr="00AB7E11">
              <w:t>loss</w:t>
            </w:r>
            <w:proofErr w:type="gramEnd"/>
            <w:r w:rsidRPr="00AB7E11">
              <w:t xml:space="preserve"> or dispersal of material is prevented under NCT.</w:t>
            </w:r>
          </w:p>
        </w:tc>
      </w:tr>
      <w:tr w:rsidR="000145E5" w:rsidRPr="00AB7E11" w14:paraId="6950859F" w14:textId="77777777" w:rsidTr="0023081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3218A045" w14:textId="77777777" w:rsidR="000145E5" w:rsidRPr="000145E5" w:rsidRDefault="000145E5" w:rsidP="000145E5">
            <w:pPr>
              <w:jc w:val="both"/>
              <w:rPr>
                <w:sz w:val="18"/>
                <w:szCs w:val="14"/>
              </w:rPr>
            </w:pPr>
            <w:r w:rsidRPr="000145E5">
              <w:rPr>
                <w:sz w:val="18"/>
                <w:szCs w:val="14"/>
              </w:rPr>
              <w:t>Step 7</w:t>
            </w:r>
          </w:p>
          <w:p w14:paraId="75C9328E" w14:textId="77777777" w:rsidR="000145E5" w:rsidRPr="000145E5" w:rsidRDefault="000145E5" w:rsidP="000145E5">
            <w:pPr>
              <w:jc w:val="both"/>
              <w:rPr>
                <w:sz w:val="18"/>
                <w:szCs w:val="14"/>
              </w:rPr>
            </w:pPr>
            <w:r w:rsidRPr="000145E5">
              <w:rPr>
                <w:sz w:val="18"/>
                <w:szCs w:val="14"/>
              </w:rPr>
              <w:t>TRANSSC47 decision on:</w:t>
            </w:r>
          </w:p>
          <w:p w14:paraId="42A57A55" w14:textId="77777777" w:rsidR="000145E5" w:rsidRPr="000145E5" w:rsidRDefault="000145E5" w:rsidP="000145E5">
            <w:pPr>
              <w:jc w:val="both"/>
            </w:pPr>
          </w:p>
          <w:p w14:paraId="36BBA0BE" w14:textId="6152D562" w:rsidR="000145E5" w:rsidRPr="000145E5" w:rsidRDefault="000145E5" w:rsidP="000145E5">
            <w:pPr>
              <w:jc w:val="center"/>
              <w:rPr>
                <w:rFonts w:eastAsia="Times New Roman"/>
                <w:sz w:val="18"/>
                <w:szCs w:val="18"/>
              </w:rPr>
            </w:pPr>
            <w:r w:rsidRPr="000145E5">
              <w:t>BEL/TRANSSC47 on BEL-02</w:t>
            </w:r>
          </w:p>
        </w:tc>
        <w:tc>
          <w:tcPr>
            <w:tcW w:w="316" w:type="pct"/>
            <w:gridSpan w:val="2"/>
          </w:tcPr>
          <w:p w14:paraId="57126261" w14:textId="0C0E658E" w:rsidR="000145E5" w:rsidRPr="000145E5" w:rsidRDefault="000145E5" w:rsidP="000145E5">
            <w:pPr>
              <w:jc w:val="center"/>
              <w:rPr>
                <w:rFonts w:eastAsia="Times New Roman"/>
                <w:sz w:val="18"/>
                <w:szCs w:val="18"/>
              </w:rPr>
            </w:pPr>
            <w:r w:rsidRPr="000145E5">
              <w:t>667(b)</w:t>
            </w:r>
          </w:p>
        </w:tc>
        <w:tc>
          <w:tcPr>
            <w:tcW w:w="905" w:type="pct"/>
            <w:gridSpan w:val="3"/>
          </w:tcPr>
          <w:p w14:paraId="7754F668" w14:textId="77777777" w:rsidR="000145E5" w:rsidRPr="000145E5" w:rsidRDefault="000145E5" w:rsidP="000145E5">
            <w:pPr>
              <w:jc w:val="center"/>
              <w:rPr>
                <w:rFonts w:eastAsia="Times New Roman"/>
                <w:sz w:val="18"/>
                <w:szCs w:val="18"/>
              </w:rPr>
            </w:pPr>
          </w:p>
        </w:tc>
        <w:tc>
          <w:tcPr>
            <w:tcW w:w="976" w:type="pct"/>
            <w:gridSpan w:val="3"/>
          </w:tcPr>
          <w:p w14:paraId="1F5AB2E2" w14:textId="77777777" w:rsidR="000145E5" w:rsidRPr="000145E5" w:rsidRDefault="000145E5" w:rsidP="000145E5">
            <w:pPr>
              <w:jc w:val="both"/>
              <w:rPr>
                <w:lang w:val="en-GB"/>
              </w:rPr>
            </w:pPr>
            <w:r w:rsidRPr="000145E5">
              <w:rPr>
                <w:lang w:val="en-GB"/>
              </w:rPr>
              <w:t>We note that in that case release of material in ACT should be considered in the shielding analysis of para 659(b)(</w:t>
            </w:r>
            <w:proofErr w:type="spellStart"/>
            <w:r w:rsidRPr="000145E5">
              <w:rPr>
                <w:lang w:val="en-GB"/>
              </w:rPr>
              <w:t>i</w:t>
            </w:r>
            <w:proofErr w:type="spellEnd"/>
            <w:r w:rsidRPr="000145E5">
              <w:rPr>
                <w:lang w:val="en-GB"/>
              </w:rPr>
              <w:t>). This could be elaborated in SSG-26.</w:t>
            </w:r>
          </w:p>
          <w:p w14:paraId="25D83563" w14:textId="77777777" w:rsidR="000145E5" w:rsidRPr="000145E5" w:rsidRDefault="000145E5" w:rsidP="000145E5">
            <w:pPr>
              <w:jc w:val="center"/>
              <w:rPr>
                <w:rFonts w:eastAsia="Times New Roman"/>
                <w:sz w:val="18"/>
                <w:szCs w:val="18"/>
              </w:rPr>
            </w:pPr>
          </w:p>
        </w:tc>
        <w:tc>
          <w:tcPr>
            <w:tcW w:w="277" w:type="pct"/>
            <w:gridSpan w:val="2"/>
          </w:tcPr>
          <w:p w14:paraId="7284CAD0" w14:textId="4805197D" w:rsidR="000145E5" w:rsidRPr="000145E5" w:rsidRDefault="000145E5" w:rsidP="000145E5">
            <w:pPr>
              <w:jc w:val="center"/>
              <w:rPr>
                <w:rFonts w:eastAsia="Times New Roman"/>
                <w:sz w:val="18"/>
                <w:szCs w:val="18"/>
              </w:rPr>
            </w:pPr>
            <w:r w:rsidRPr="000145E5">
              <w:t>X</w:t>
            </w:r>
          </w:p>
        </w:tc>
        <w:tc>
          <w:tcPr>
            <w:tcW w:w="255" w:type="pct"/>
          </w:tcPr>
          <w:p w14:paraId="19C1C657" w14:textId="77777777" w:rsidR="000145E5" w:rsidRPr="000145E5" w:rsidRDefault="000145E5" w:rsidP="000145E5">
            <w:pPr>
              <w:jc w:val="both"/>
            </w:pPr>
            <w:r w:rsidRPr="000145E5">
              <w:t>The concern raised by some TTEG PPA members should be addressed in SSG-26. This should include shielding analysis for material inside and released material outside the package including powder or non-</w:t>
            </w:r>
            <w:r w:rsidRPr="000145E5">
              <w:lastRenderedPageBreak/>
              <w:t>fixed contamination (JPN/TRANSSC-11) in accident conditions.</w:t>
            </w:r>
          </w:p>
          <w:p w14:paraId="303BFE20" w14:textId="39E2C84E" w:rsidR="000145E5" w:rsidRPr="000145E5" w:rsidRDefault="000145E5" w:rsidP="000145E5">
            <w:pPr>
              <w:jc w:val="center"/>
              <w:rPr>
                <w:rFonts w:eastAsia="Times New Roman"/>
                <w:sz w:val="18"/>
                <w:szCs w:val="18"/>
              </w:rPr>
            </w:pPr>
            <w:r w:rsidRPr="000145E5">
              <w:t xml:space="preserve">The TTEG PPA agrees with </w:t>
            </w:r>
            <w:proofErr w:type="spellStart"/>
            <w:r w:rsidRPr="000145E5">
              <w:t>he</w:t>
            </w:r>
            <w:proofErr w:type="spellEnd"/>
            <w:r w:rsidRPr="000145E5">
              <w:t xml:space="preserve"> comment and confirms the rejection of the proposal.</w:t>
            </w:r>
          </w:p>
        </w:tc>
        <w:tc>
          <w:tcPr>
            <w:tcW w:w="287" w:type="pct"/>
          </w:tcPr>
          <w:p w14:paraId="0890E8C5" w14:textId="77777777" w:rsidR="000145E5" w:rsidRPr="000145E5" w:rsidRDefault="000145E5" w:rsidP="000145E5">
            <w:pPr>
              <w:jc w:val="center"/>
              <w:rPr>
                <w:rFonts w:eastAsia="Times New Roman"/>
                <w:sz w:val="18"/>
                <w:szCs w:val="18"/>
              </w:rPr>
            </w:pPr>
          </w:p>
        </w:tc>
        <w:tc>
          <w:tcPr>
            <w:tcW w:w="1680" w:type="pct"/>
          </w:tcPr>
          <w:p w14:paraId="4C2B23DD" w14:textId="77777777" w:rsidR="000145E5" w:rsidRPr="000145E5" w:rsidRDefault="000145E5" w:rsidP="000145E5">
            <w:pPr>
              <w:jc w:val="both"/>
            </w:pPr>
            <w:r w:rsidRPr="000145E5">
              <w:t>TTEG-PPA</w:t>
            </w:r>
          </w:p>
          <w:p w14:paraId="0C56643F" w14:textId="77777777" w:rsidR="000145E5" w:rsidRPr="000145E5" w:rsidRDefault="000145E5" w:rsidP="000145E5">
            <w:pPr>
              <w:jc w:val="center"/>
              <w:rPr>
                <w:rFonts w:eastAsia="Times New Roman"/>
                <w:sz w:val="18"/>
                <w:szCs w:val="18"/>
              </w:rPr>
            </w:pPr>
          </w:p>
        </w:tc>
      </w:tr>
      <w:tr w:rsidR="00F840F0" w:rsidRPr="00AB7E11" w14:paraId="3EF5E973" w14:textId="77777777" w:rsidTr="0000035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7182207A" w14:textId="77777777" w:rsidR="00F840F0" w:rsidRDefault="00F840F0" w:rsidP="00F840F0">
            <w:pPr>
              <w:jc w:val="both"/>
            </w:pPr>
            <w:r>
              <w:t>Step 7</w:t>
            </w:r>
          </w:p>
          <w:p w14:paraId="75B68983" w14:textId="2824EDC5" w:rsidR="00F840F0" w:rsidRPr="00F840F0" w:rsidRDefault="00F840F0" w:rsidP="00F840F0">
            <w:pPr>
              <w:jc w:val="center"/>
              <w:rPr>
                <w:rFonts w:eastAsia="Times New Roman"/>
                <w:sz w:val="18"/>
                <w:szCs w:val="18"/>
              </w:rPr>
            </w:pPr>
            <w:r w:rsidRPr="00AB7E11">
              <w:t>F-25</w:t>
            </w:r>
          </w:p>
        </w:tc>
        <w:tc>
          <w:tcPr>
            <w:tcW w:w="316" w:type="pct"/>
            <w:gridSpan w:val="2"/>
          </w:tcPr>
          <w:p w14:paraId="76C669C9" w14:textId="5BB7E04D" w:rsidR="00F840F0" w:rsidRPr="00F840F0" w:rsidRDefault="00F840F0" w:rsidP="00F840F0">
            <w:pPr>
              <w:jc w:val="center"/>
              <w:rPr>
                <w:rFonts w:eastAsia="Times New Roman"/>
                <w:sz w:val="18"/>
                <w:szCs w:val="18"/>
              </w:rPr>
            </w:pPr>
            <w:r w:rsidRPr="00AB7E11">
              <w:t>667(b)</w:t>
            </w:r>
          </w:p>
        </w:tc>
        <w:tc>
          <w:tcPr>
            <w:tcW w:w="905" w:type="pct"/>
            <w:gridSpan w:val="3"/>
          </w:tcPr>
          <w:p w14:paraId="34D54652" w14:textId="770B4220" w:rsidR="00F840F0" w:rsidRPr="00F840F0" w:rsidRDefault="00F840F0" w:rsidP="00F840F0">
            <w:pPr>
              <w:jc w:val="center"/>
              <w:rPr>
                <w:rFonts w:eastAsia="Times New Roman"/>
                <w:sz w:val="18"/>
                <w:szCs w:val="18"/>
              </w:rPr>
            </w:pPr>
            <w:r w:rsidRPr="00AB7E11">
              <w:rPr>
                <w:szCs w:val="24"/>
              </w:rPr>
              <w:t xml:space="preserve">For a </w:t>
            </w:r>
            <w:r w:rsidRPr="00AB7E11">
              <w:rPr>
                <w:i/>
                <w:iCs/>
                <w:szCs w:val="24"/>
              </w:rPr>
              <w:t>package</w:t>
            </w:r>
            <w:r w:rsidRPr="00AB7E11">
              <w:rPr>
                <w:szCs w:val="24"/>
              </w:rPr>
              <w:t xml:space="preserve"> containing solid </w:t>
            </w:r>
            <w:r w:rsidRPr="00AB7E11">
              <w:rPr>
                <w:i/>
                <w:iCs/>
                <w:szCs w:val="24"/>
              </w:rPr>
              <w:t xml:space="preserve">radioactive material </w:t>
            </w:r>
            <w:r w:rsidRPr="00AB7E11">
              <w:rPr>
                <w:szCs w:val="24"/>
              </w:rPr>
              <w:t>for which the conditions of paras 409(b)</w:t>
            </w:r>
            <w:r w:rsidRPr="00AB7E11">
              <w:rPr>
                <w:b/>
                <w:bCs/>
                <w:iCs/>
                <w:color w:val="0070C0"/>
                <w:szCs w:val="24"/>
                <w:u w:val="single"/>
              </w:rPr>
              <w:t>(ii)</w:t>
            </w:r>
            <w:r w:rsidRPr="00AB7E11">
              <w:rPr>
                <w:szCs w:val="24"/>
                <w:u w:val="single"/>
              </w:rPr>
              <w:t xml:space="preserve"> </w:t>
            </w:r>
            <w:r w:rsidRPr="00AB7E11">
              <w:rPr>
                <w:szCs w:val="24"/>
              </w:rPr>
              <w:t>or (c) or the conditions of paras 413(a) or (b) are met, (…)</w:t>
            </w:r>
          </w:p>
        </w:tc>
        <w:tc>
          <w:tcPr>
            <w:tcW w:w="976" w:type="pct"/>
            <w:gridSpan w:val="3"/>
          </w:tcPr>
          <w:p w14:paraId="74F78CD4" w14:textId="1A0B6B21" w:rsidR="00F840F0" w:rsidRPr="00F840F0" w:rsidRDefault="00F840F0" w:rsidP="00F840F0">
            <w:pPr>
              <w:jc w:val="center"/>
              <w:rPr>
                <w:rFonts w:eastAsia="Times New Roman"/>
                <w:sz w:val="18"/>
                <w:szCs w:val="18"/>
              </w:rPr>
            </w:pPr>
            <w:r w:rsidRPr="00AB7E11">
              <w:rPr>
                <w:lang w:val="en-GB"/>
              </w:rPr>
              <w:t>Precision for consistency as para. 409(b)(</w:t>
            </w:r>
            <w:proofErr w:type="spellStart"/>
            <w:r w:rsidRPr="00AB7E11">
              <w:rPr>
                <w:lang w:val="en-GB"/>
              </w:rPr>
              <w:t>i</w:t>
            </w:r>
            <w:proofErr w:type="spellEnd"/>
            <w:r w:rsidRPr="00AB7E11">
              <w:rPr>
                <w:lang w:val="en-GB"/>
              </w:rPr>
              <w:t>) concerns liquid radioactive material (tritiated water).</w:t>
            </w:r>
          </w:p>
        </w:tc>
        <w:tc>
          <w:tcPr>
            <w:tcW w:w="277" w:type="pct"/>
            <w:gridSpan w:val="2"/>
          </w:tcPr>
          <w:p w14:paraId="57E2A770" w14:textId="44C4FD5C" w:rsidR="00F840F0" w:rsidRPr="00F840F0" w:rsidRDefault="00F840F0" w:rsidP="00F840F0">
            <w:pPr>
              <w:jc w:val="center"/>
              <w:rPr>
                <w:rFonts w:eastAsia="Times New Roman"/>
                <w:sz w:val="18"/>
                <w:szCs w:val="18"/>
              </w:rPr>
            </w:pPr>
            <w:r w:rsidRPr="00AB7E11">
              <w:t>X</w:t>
            </w:r>
          </w:p>
        </w:tc>
        <w:tc>
          <w:tcPr>
            <w:tcW w:w="255" w:type="pct"/>
            <w:tcBorders>
              <w:top w:val="nil"/>
              <w:left w:val="single" w:sz="6" w:space="0" w:color="000000"/>
              <w:bottom w:val="single" w:sz="12" w:space="0" w:color="000000"/>
              <w:right w:val="single" w:sz="6" w:space="0" w:color="000000"/>
            </w:tcBorders>
          </w:tcPr>
          <w:p w14:paraId="2D3E486F" w14:textId="77777777" w:rsidR="00F840F0" w:rsidRPr="00F840F0" w:rsidRDefault="00F840F0" w:rsidP="00F840F0">
            <w:pPr>
              <w:jc w:val="center"/>
              <w:rPr>
                <w:rFonts w:eastAsia="Times New Roman"/>
                <w:sz w:val="18"/>
                <w:szCs w:val="18"/>
              </w:rPr>
            </w:pPr>
          </w:p>
        </w:tc>
        <w:tc>
          <w:tcPr>
            <w:tcW w:w="287" w:type="pct"/>
            <w:tcBorders>
              <w:top w:val="nil"/>
              <w:left w:val="single" w:sz="6" w:space="0" w:color="000000"/>
              <w:bottom w:val="single" w:sz="12" w:space="0" w:color="000000"/>
              <w:right w:val="single" w:sz="6" w:space="0" w:color="000000"/>
            </w:tcBorders>
          </w:tcPr>
          <w:p w14:paraId="496D8E82" w14:textId="77777777" w:rsidR="00F840F0" w:rsidRPr="00F840F0" w:rsidRDefault="00F840F0" w:rsidP="00F840F0">
            <w:pPr>
              <w:jc w:val="center"/>
              <w:rPr>
                <w:rFonts w:eastAsia="Times New Roman"/>
                <w:sz w:val="18"/>
                <w:szCs w:val="18"/>
              </w:rPr>
            </w:pPr>
          </w:p>
        </w:tc>
        <w:tc>
          <w:tcPr>
            <w:tcW w:w="1680" w:type="pct"/>
            <w:tcBorders>
              <w:top w:val="nil"/>
              <w:left w:val="single" w:sz="6" w:space="0" w:color="000000"/>
              <w:bottom w:val="single" w:sz="12" w:space="0" w:color="000000"/>
              <w:right w:val="single" w:sz="12" w:space="0" w:color="000000"/>
            </w:tcBorders>
          </w:tcPr>
          <w:p w14:paraId="0B00F64F" w14:textId="77777777" w:rsidR="00F840F0" w:rsidRPr="00F840F0" w:rsidRDefault="00F840F0" w:rsidP="00F840F0">
            <w:pPr>
              <w:jc w:val="center"/>
              <w:rPr>
                <w:rFonts w:eastAsia="Times New Roman"/>
                <w:sz w:val="18"/>
                <w:szCs w:val="18"/>
              </w:rPr>
            </w:pPr>
          </w:p>
        </w:tc>
      </w:tr>
      <w:tr w:rsidR="00F840F0" w14:paraId="2B41EAD5" w14:textId="77777777" w:rsidTr="001E1AE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 w:type="pct"/>
          <w:tblHeader/>
        </w:trPr>
        <w:tc>
          <w:tcPr>
            <w:tcW w:w="302" w:type="pct"/>
            <w:gridSpan w:val="2"/>
          </w:tcPr>
          <w:p w14:paraId="0C9882B6" w14:textId="77777777" w:rsidR="00F840F0" w:rsidRDefault="00F840F0" w:rsidP="00F840F0">
            <w:pPr>
              <w:jc w:val="both"/>
              <w:rPr>
                <w:lang w:eastAsia="ja-JP"/>
              </w:rPr>
            </w:pPr>
            <w:r>
              <w:rPr>
                <w:lang w:eastAsia="ja-JP"/>
              </w:rPr>
              <w:t>Step 7</w:t>
            </w:r>
          </w:p>
          <w:p w14:paraId="3E911959" w14:textId="51DB3132" w:rsidR="00F840F0" w:rsidRPr="00F840F0" w:rsidRDefault="00F840F0" w:rsidP="00F840F0">
            <w:pPr>
              <w:jc w:val="center"/>
              <w:rPr>
                <w:rFonts w:eastAsia="Times New Roman"/>
                <w:sz w:val="18"/>
                <w:szCs w:val="18"/>
              </w:rPr>
            </w:pPr>
            <w:r w:rsidRPr="00AB7E11">
              <w:rPr>
                <w:lang w:eastAsia="ja-JP"/>
              </w:rPr>
              <w:t>JPN/TRANSSC-</w:t>
            </w:r>
            <w:r w:rsidRPr="00AB7E11">
              <w:rPr>
                <w:rFonts w:hint="eastAsia"/>
                <w:lang w:eastAsia="ja-JP"/>
              </w:rPr>
              <w:t>11</w:t>
            </w:r>
          </w:p>
        </w:tc>
        <w:tc>
          <w:tcPr>
            <w:tcW w:w="316" w:type="pct"/>
            <w:gridSpan w:val="2"/>
          </w:tcPr>
          <w:p w14:paraId="5F864013" w14:textId="1DA20AB8" w:rsidR="00F840F0" w:rsidRPr="00F840F0" w:rsidRDefault="00F840F0" w:rsidP="00F840F0">
            <w:pPr>
              <w:jc w:val="center"/>
              <w:rPr>
                <w:rFonts w:eastAsia="Times New Roman"/>
                <w:sz w:val="18"/>
                <w:szCs w:val="18"/>
              </w:rPr>
            </w:pPr>
            <w:r w:rsidRPr="00AB7E11">
              <w:rPr>
                <w:lang w:eastAsia="ja-JP"/>
              </w:rPr>
              <w:t>Para. 667(b)</w:t>
            </w:r>
          </w:p>
        </w:tc>
        <w:tc>
          <w:tcPr>
            <w:tcW w:w="905" w:type="pct"/>
            <w:gridSpan w:val="3"/>
          </w:tcPr>
          <w:p w14:paraId="7CAC9364" w14:textId="77777777" w:rsidR="00F840F0" w:rsidRPr="00AB7E11" w:rsidRDefault="00F840F0" w:rsidP="00F840F0">
            <w:pPr>
              <w:jc w:val="both"/>
              <w:rPr>
                <w:b/>
                <w:bCs/>
                <w:color w:val="4472C4"/>
                <w:u w:val="single"/>
                <w:lang w:eastAsia="ja-JP"/>
              </w:rPr>
            </w:pPr>
            <w:r w:rsidRPr="00AB7E11">
              <w:t>(b)</w:t>
            </w:r>
            <w:r w:rsidRPr="00AB7E11">
              <w:tab/>
              <w:t>For a package containing solid radioactive material for which the conditions of paras   409(b) or (c) or the conditions of paras 413(a) or (b) are met, the requirements given in paras 659(a) and (b)(ii) shall not be applicable, provided that, if the package were subjected to the tests specified in paras 719–724, it would prevent loss or dispersal of the radioactive contents.</w:t>
            </w:r>
            <w:r w:rsidRPr="00AB7E11">
              <w:rPr>
                <w:lang w:eastAsia="ja-JP"/>
              </w:rPr>
              <w:t xml:space="preserve"> </w:t>
            </w:r>
            <w:r w:rsidRPr="00AB7E11">
              <w:rPr>
                <w:b/>
                <w:bCs/>
                <w:color w:val="4472C4"/>
                <w:u w:val="single"/>
                <w:lang w:eastAsia="ja-JP"/>
              </w:rPr>
              <w:t xml:space="preserve">This solid radioactive material shall </w:t>
            </w:r>
            <w:r w:rsidRPr="00AB7E11">
              <w:rPr>
                <w:b/>
                <w:bCs/>
                <w:color w:val="4472C4"/>
                <w:u w:val="single"/>
              </w:rPr>
              <w:t xml:space="preserve">not include any powder </w:t>
            </w:r>
            <w:r w:rsidRPr="00AB7E11">
              <w:rPr>
                <w:b/>
                <w:bCs/>
                <w:color w:val="4472C4"/>
                <w:u w:val="single"/>
                <w:lang w:eastAsia="ja-JP"/>
              </w:rPr>
              <w:t>or non-fixed contamination.</w:t>
            </w:r>
          </w:p>
          <w:p w14:paraId="247237DC" w14:textId="77777777" w:rsidR="00F840F0" w:rsidRPr="00F840F0" w:rsidRDefault="00F840F0" w:rsidP="00F840F0">
            <w:pPr>
              <w:jc w:val="center"/>
              <w:rPr>
                <w:rFonts w:eastAsia="Times New Roman"/>
                <w:sz w:val="18"/>
                <w:szCs w:val="18"/>
              </w:rPr>
            </w:pPr>
          </w:p>
        </w:tc>
        <w:tc>
          <w:tcPr>
            <w:tcW w:w="976" w:type="pct"/>
            <w:gridSpan w:val="3"/>
          </w:tcPr>
          <w:p w14:paraId="1521A580" w14:textId="77777777" w:rsidR="00F840F0" w:rsidRPr="00AB7E11" w:rsidRDefault="00F840F0" w:rsidP="00F840F0">
            <w:pPr>
              <w:rPr>
                <w:rFonts w:eastAsia="HGMaruGothicMPRO"/>
                <w:lang w:eastAsia="ja-JP"/>
              </w:rPr>
            </w:pPr>
            <w:r w:rsidRPr="00AB7E11">
              <w:rPr>
                <w:rFonts w:eastAsia="HGMaruGothicMPRO"/>
                <w:lang w:eastAsia="ja-JP"/>
              </w:rPr>
              <w:t>Clarification</w:t>
            </w:r>
          </w:p>
          <w:p w14:paraId="3B8E4687" w14:textId="46D6DE97" w:rsidR="00F840F0" w:rsidRPr="00F840F0" w:rsidRDefault="00F840F0" w:rsidP="00F840F0">
            <w:pPr>
              <w:jc w:val="center"/>
              <w:rPr>
                <w:rFonts w:eastAsia="Times New Roman"/>
                <w:sz w:val="18"/>
                <w:szCs w:val="18"/>
              </w:rPr>
            </w:pPr>
            <w:r w:rsidRPr="00AB7E11">
              <w:rPr>
                <w:rFonts w:eastAsia="HGMaruGothicMPRO"/>
                <w:lang w:eastAsia="ja-JP"/>
              </w:rPr>
              <w:t>From the viewpoint of preventing the loss or dispersal of contained material, the description is insufficient. Specifically, securing the Section 409(b) powder exemption; Loss and dispersion of free non-fixed contamination under Section 413(b) is not considered to be demonstrated. Therefore, an explanation should be added.</w:t>
            </w:r>
          </w:p>
        </w:tc>
        <w:tc>
          <w:tcPr>
            <w:tcW w:w="277" w:type="pct"/>
            <w:gridSpan w:val="2"/>
          </w:tcPr>
          <w:p w14:paraId="5C34891A" w14:textId="77777777" w:rsidR="00F840F0" w:rsidRPr="00F840F0" w:rsidRDefault="00F840F0" w:rsidP="00F840F0">
            <w:pPr>
              <w:jc w:val="center"/>
              <w:rPr>
                <w:rFonts w:eastAsia="Times New Roman"/>
                <w:sz w:val="18"/>
                <w:szCs w:val="18"/>
              </w:rPr>
            </w:pPr>
          </w:p>
        </w:tc>
        <w:tc>
          <w:tcPr>
            <w:tcW w:w="255" w:type="pct"/>
          </w:tcPr>
          <w:p w14:paraId="667C7F0A" w14:textId="77777777" w:rsidR="00F840F0" w:rsidRPr="00F840F0" w:rsidRDefault="00F840F0" w:rsidP="00F840F0">
            <w:pPr>
              <w:jc w:val="center"/>
              <w:rPr>
                <w:rFonts w:eastAsia="Times New Roman"/>
                <w:sz w:val="18"/>
                <w:szCs w:val="18"/>
              </w:rPr>
            </w:pPr>
          </w:p>
        </w:tc>
        <w:tc>
          <w:tcPr>
            <w:tcW w:w="287" w:type="pct"/>
          </w:tcPr>
          <w:p w14:paraId="51227F3E" w14:textId="1D6AE238" w:rsidR="00F840F0" w:rsidRPr="00F840F0" w:rsidRDefault="00F840F0" w:rsidP="00F840F0">
            <w:pPr>
              <w:jc w:val="center"/>
              <w:rPr>
                <w:rFonts w:eastAsia="Times New Roman"/>
                <w:sz w:val="18"/>
                <w:szCs w:val="18"/>
              </w:rPr>
            </w:pPr>
            <w:r w:rsidRPr="00AB7E11">
              <w:t>X</w:t>
            </w:r>
          </w:p>
        </w:tc>
        <w:tc>
          <w:tcPr>
            <w:tcW w:w="1680" w:type="pct"/>
          </w:tcPr>
          <w:p w14:paraId="33785AD8" w14:textId="343B88FF" w:rsidR="00F840F0" w:rsidRPr="00F840F0" w:rsidRDefault="00F840F0" w:rsidP="00F840F0">
            <w:pPr>
              <w:jc w:val="center"/>
              <w:rPr>
                <w:rFonts w:eastAsia="Times New Roman"/>
                <w:sz w:val="18"/>
                <w:szCs w:val="18"/>
              </w:rPr>
            </w:pPr>
            <w:r w:rsidRPr="00AB7E11">
              <w:t>The reference to paras 409 and 413 provides only the material characterization. The requirement to prevent loss or dispersal of contents reflects Type A requirements. So, the prevention of loss or dispersal should also include powder or non-fixed contamination. The problem of powder or non-fixed contamination is covered by the definitions of LSA II/III and SCO-I/II, which assure that unacceptable doses after accidents will not occur.</w:t>
            </w:r>
          </w:p>
        </w:tc>
      </w:tr>
    </w:tbl>
    <w:p w14:paraId="63B123D1" w14:textId="77777777" w:rsidR="000C247F" w:rsidRDefault="000C247F" w:rsidP="000C247F">
      <w:pPr>
        <w:overflowPunct/>
        <w:autoSpaceDE/>
        <w:autoSpaceDN/>
        <w:adjustRightInd/>
        <w:spacing w:after="160" w:line="259" w:lineRule="auto"/>
        <w:textAlignment w:val="auto"/>
      </w:pPr>
      <w:r>
        <w:br w:type="page"/>
      </w:r>
    </w:p>
    <w:p w14:paraId="1E4E7AE9" w14:textId="77777777" w:rsidR="000A0DE2" w:rsidRDefault="000A0DE2"/>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4"/>
        <w:gridCol w:w="1466"/>
        <w:gridCol w:w="1227"/>
        <w:gridCol w:w="1273"/>
        <w:gridCol w:w="1561"/>
        <w:gridCol w:w="1133"/>
        <w:gridCol w:w="1137"/>
        <w:gridCol w:w="11391"/>
      </w:tblGrid>
      <w:tr w:rsidR="00D92459" w:rsidRPr="00B4403A" w14:paraId="7F4BDAF3" w14:textId="77777777" w:rsidTr="00E42C01">
        <w:trPr>
          <w:trHeight w:val="298"/>
          <w:jc w:val="center"/>
        </w:trPr>
        <w:tc>
          <w:tcPr>
            <w:tcW w:w="341" w:type="pct"/>
            <w:vAlign w:val="center"/>
          </w:tcPr>
          <w:p w14:paraId="0D5F44AE" w14:textId="77777777" w:rsidR="00D92459" w:rsidRPr="00B4403A" w:rsidRDefault="00D92459" w:rsidP="00037F86">
            <w:pPr>
              <w:jc w:val="center"/>
              <w:rPr>
                <w:sz w:val="20"/>
              </w:rPr>
            </w:pPr>
            <w:r w:rsidRPr="00B4403A">
              <w:rPr>
                <w:sz w:val="20"/>
              </w:rPr>
              <w:t>Comment No.</w:t>
            </w:r>
          </w:p>
        </w:tc>
        <w:tc>
          <w:tcPr>
            <w:tcW w:w="356" w:type="pct"/>
            <w:vAlign w:val="center"/>
          </w:tcPr>
          <w:p w14:paraId="1ADA8016" w14:textId="77777777" w:rsidR="00D92459" w:rsidRPr="00B4403A" w:rsidRDefault="00D92459" w:rsidP="00037F86">
            <w:pPr>
              <w:jc w:val="center"/>
              <w:rPr>
                <w:sz w:val="20"/>
                <w:lang w:val="es-ES_tradnl"/>
              </w:rPr>
            </w:pPr>
            <w:r w:rsidRPr="00B4403A">
              <w:rPr>
                <w:sz w:val="20"/>
                <w:lang w:val="es-ES_tradnl"/>
              </w:rPr>
              <w:t>Para/Line No.</w:t>
            </w:r>
          </w:p>
        </w:tc>
        <w:tc>
          <w:tcPr>
            <w:tcW w:w="607" w:type="pct"/>
            <w:gridSpan w:val="2"/>
            <w:vAlign w:val="center"/>
          </w:tcPr>
          <w:p w14:paraId="4B707A4C" w14:textId="77777777" w:rsidR="00D92459" w:rsidRPr="00B4403A" w:rsidRDefault="00D92459" w:rsidP="00037F86">
            <w:pPr>
              <w:jc w:val="center"/>
              <w:rPr>
                <w:sz w:val="20"/>
              </w:rPr>
            </w:pPr>
            <w:r w:rsidRPr="00B4403A">
              <w:rPr>
                <w:sz w:val="20"/>
              </w:rPr>
              <w:t>Proposed new text</w:t>
            </w:r>
          </w:p>
        </w:tc>
        <w:tc>
          <w:tcPr>
            <w:tcW w:w="3696" w:type="pct"/>
            <w:gridSpan w:val="4"/>
            <w:vAlign w:val="center"/>
          </w:tcPr>
          <w:p w14:paraId="35109931" w14:textId="32F1F2C7" w:rsidR="00D92459" w:rsidRPr="00B4403A" w:rsidRDefault="00D92459" w:rsidP="00721E01">
            <w:pPr>
              <w:jc w:val="center"/>
              <w:rPr>
                <w:sz w:val="20"/>
              </w:rPr>
            </w:pPr>
            <w:r w:rsidRPr="00B4403A">
              <w:rPr>
                <w:sz w:val="20"/>
              </w:rPr>
              <w:t>Reason/Description/</w:t>
            </w:r>
          </w:p>
          <w:p w14:paraId="58D1AFA3" w14:textId="77777777" w:rsidR="00D92459" w:rsidRPr="00B4403A" w:rsidRDefault="00D92459" w:rsidP="00721E01">
            <w:pPr>
              <w:jc w:val="center"/>
              <w:rPr>
                <w:sz w:val="20"/>
              </w:rPr>
            </w:pPr>
            <w:r w:rsidRPr="00B4403A">
              <w:rPr>
                <w:sz w:val="20"/>
              </w:rPr>
              <w:t>Identified problem</w:t>
            </w:r>
          </w:p>
        </w:tc>
      </w:tr>
      <w:tr w:rsidR="00E42C01" w14:paraId="487565AF" w14:textId="77777777" w:rsidTr="00853632">
        <w:trPr>
          <w:trHeight w:val="821"/>
          <w:jc w:val="center"/>
        </w:trPr>
        <w:tc>
          <w:tcPr>
            <w:tcW w:w="341" w:type="pct"/>
          </w:tcPr>
          <w:p w14:paraId="1C1B9B35" w14:textId="3D7647C7" w:rsidR="00E42C01" w:rsidRDefault="00E42C01" w:rsidP="00E42C01">
            <w:pPr>
              <w:rPr>
                <w:sz w:val="22"/>
                <w:szCs w:val="22"/>
                <w:lang w:eastAsia="ja-JP"/>
              </w:rPr>
            </w:pPr>
            <w:r w:rsidRPr="00C95403">
              <w:rPr>
                <w:sz w:val="22"/>
                <w:szCs w:val="18"/>
              </w:rPr>
              <w:t>WNTI-36</w:t>
            </w:r>
          </w:p>
        </w:tc>
        <w:tc>
          <w:tcPr>
            <w:tcW w:w="356" w:type="pct"/>
          </w:tcPr>
          <w:p w14:paraId="6A1E0EB4" w14:textId="31A89E70" w:rsidR="00E42C01" w:rsidRPr="00DB56DD" w:rsidRDefault="00E42C01" w:rsidP="00E42C01">
            <w:pPr>
              <w:rPr>
                <w:sz w:val="22"/>
                <w:szCs w:val="18"/>
              </w:rPr>
            </w:pPr>
          </w:p>
        </w:tc>
        <w:tc>
          <w:tcPr>
            <w:tcW w:w="607" w:type="pct"/>
            <w:gridSpan w:val="2"/>
          </w:tcPr>
          <w:p w14:paraId="0DFC0373" w14:textId="737DED0A" w:rsidR="00E42C01" w:rsidRPr="00DB56DD" w:rsidRDefault="00E42C01" w:rsidP="00E42C01">
            <w:pPr>
              <w:rPr>
                <w:sz w:val="22"/>
                <w:szCs w:val="18"/>
              </w:rPr>
            </w:pPr>
            <w:r w:rsidRPr="006A5E7E">
              <w:rPr>
                <w:rFonts w:eastAsia="Calibri"/>
                <w:sz w:val="22"/>
                <w:szCs w:val="22"/>
              </w:rPr>
              <w:t>See attached paper “</w:t>
            </w:r>
            <w:r w:rsidRPr="006A5E7E">
              <w:rPr>
                <w:sz w:val="22"/>
                <w:szCs w:val="22"/>
              </w:rPr>
              <w:t>WNTI-36</w:t>
            </w:r>
            <w:r>
              <w:rPr>
                <w:sz w:val="22"/>
                <w:szCs w:val="22"/>
              </w:rPr>
              <w:t xml:space="preserve"> </w:t>
            </w:r>
            <w:r w:rsidRPr="006A5E7E">
              <w:rPr>
                <w:sz w:val="22"/>
                <w:szCs w:val="22"/>
              </w:rPr>
              <w:t>Shielded radioactive material”.</w:t>
            </w:r>
          </w:p>
        </w:tc>
        <w:tc>
          <w:tcPr>
            <w:tcW w:w="3696" w:type="pct"/>
            <w:gridSpan w:val="4"/>
          </w:tcPr>
          <w:p w14:paraId="5D435AEF" w14:textId="77777777" w:rsidR="00E42C01" w:rsidRPr="0071316A" w:rsidRDefault="00E42C01" w:rsidP="00721E01">
            <w:pPr>
              <w:rPr>
                <w:sz w:val="22"/>
                <w:szCs w:val="22"/>
              </w:rPr>
            </w:pPr>
            <w:r w:rsidRPr="0071316A">
              <w:rPr>
                <w:sz w:val="22"/>
                <w:szCs w:val="22"/>
              </w:rPr>
              <w:t>Many nuclear facilities are moving from operations to decommissioning. Effectively dealing with this phase of the life cycle requires developing and adopting appropriate waste packaging solutions.</w:t>
            </w:r>
          </w:p>
          <w:p w14:paraId="7C04740A" w14:textId="77777777" w:rsidR="00E42C01" w:rsidRPr="0071316A" w:rsidRDefault="00E42C01" w:rsidP="00721E01">
            <w:pPr>
              <w:rPr>
                <w:sz w:val="22"/>
                <w:szCs w:val="22"/>
              </w:rPr>
            </w:pPr>
          </w:p>
          <w:p w14:paraId="51E48F14" w14:textId="77777777" w:rsidR="00E42C01" w:rsidRPr="0071316A" w:rsidRDefault="00E42C01" w:rsidP="00721E01">
            <w:pPr>
              <w:rPr>
                <w:sz w:val="22"/>
                <w:szCs w:val="22"/>
              </w:rPr>
            </w:pPr>
            <w:r w:rsidRPr="0071316A">
              <w:rPr>
                <w:sz w:val="22"/>
                <w:szCs w:val="22"/>
              </w:rPr>
              <w:t>A significant quantity of waste meets the criteria about activity distribution and specific activity or surface contamination to be classified as LSA or SCO but does not meet the unshielded dose rate criteria (10 mSv/h at 3 m from the unshielded material or object).</w:t>
            </w:r>
          </w:p>
          <w:p w14:paraId="4851DE63" w14:textId="77777777" w:rsidR="00E42C01" w:rsidRPr="0071316A" w:rsidRDefault="00E42C01" w:rsidP="00721E01">
            <w:pPr>
              <w:rPr>
                <w:sz w:val="22"/>
                <w:szCs w:val="22"/>
              </w:rPr>
            </w:pPr>
          </w:p>
          <w:p w14:paraId="07CD59EE" w14:textId="77777777" w:rsidR="00E42C01" w:rsidRPr="0071316A" w:rsidRDefault="00E42C01" w:rsidP="00721E01">
            <w:pPr>
              <w:rPr>
                <w:sz w:val="22"/>
                <w:szCs w:val="22"/>
              </w:rPr>
            </w:pPr>
            <w:r w:rsidRPr="0071316A">
              <w:rPr>
                <w:sz w:val="22"/>
                <w:szCs w:val="22"/>
              </w:rPr>
              <w:t xml:space="preserve">This precludes those wastes to be transported in a Type IP-2 or Type IP-3 package and requires those wastes to be transported in a Type B(U) or Type B(M) package. </w:t>
            </w:r>
          </w:p>
          <w:p w14:paraId="6BFFAA64" w14:textId="77777777" w:rsidR="00E42C01" w:rsidRPr="0071316A" w:rsidRDefault="00E42C01" w:rsidP="00721E01">
            <w:pPr>
              <w:rPr>
                <w:sz w:val="22"/>
                <w:szCs w:val="22"/>
              </w:rPr>
            </w:pPr>
          </w:p>
          <w:p w14:paraId="4A38C19A" w14:textId="77777777" w:rsidR="00E42C01" w:rsidRPr="0071316A" w:rsidRDefault="00E42C01" w:rsidP="00721E01">
            <w:pPr>
              <w:rPr>
                <w:sz w:val="22"/>
                <w:szCs w:val="22"/>
              </w:rPr>
            </w:pPr>
            <w:r w:rsidRPr="0071316A">
              <w:rPr>
                <w:sz w:val="22"/>
                <w:szCs w:val="22"/>
              </w:rPr>
              <w:t xml:space="preserve">A Type B package has more onerous design, testing, </w:t>
            </w:r>
            <w:proofErr w:type="gramStart"/>
            <w:r w:rsidRPr="0071316A">
              <w:rPr>
                <w:sz w:val="22"/>
                <w:szCs w:val="22"/>
              </w:rPr>
              <w:t>approval</w:t>
            </w:r>
            <w:proofErr w:type="gramEnd"/>
            <w:r w:rsidRPr="0071316A">
              <w:rPr>
                <w:sz w:val="22"/>
                <w:szCs w:val="22"/>
              </w:rPr>
              <w:t xml:space="preserve"> and manufacturing standards than a Type IP-2/IP-3 package, thereby increasing the cost and timescales for approval. Furthermore, a Type B package has a reduced capacity and payload. This has detrimental consequences on the transport operations, but also on the decommissioning activities and the overall safety.</w:t>
            </w:r>
          </w:p>
          <w:p w14:paraId="7E6813C6" w14:textId="77777777" w:rsidR="00E42C01" w:rsidRPr="0071316A" w:rsidRDefault="00E42C01" w:rsidP="00721E01">
            <w:pPr>
              <w:rPr>
                <w:sz w:val="22"/>
                <w:szCs w:val="22"/>
              </w:rPr>
            </w:pPr>
          </w:p>
          <w:p w14:paraId="79CB832B" w14:textId="77777777" w:rsidR="00E42C01" w:rsidRPr="0071316A" w:rsidRDefault="00E42C01" w:rsidP="00721E01">
            <w:pPr>
              <w:rPr>
                <w:sz w:val="22"/>
                <w:szCs w:val="22"/>
              </w:rPr>
            </w:pPr>
            <w:r w:rsidRPr="0071316A">
              <w:rPr>
                <w:sz w:val="22"/>
                <w:szCs w:val="22"/>
              </w:rPr>
              <w:t xml:space="preserve">A Type IP-2/IP-3 package is “safe by contents”. The classification of the contents as LSA/SCO provides inherent safety during transport, so that – even if the package fails during accident conditions of transport – it is unlikely to cause dangerous biological effects.  </w:t>
            </w:r>
          </w:p>
          <w:p w14:paraId="0F740CB9" w14:textId="77777777" w:rsidR="00E42C01" w:rsidRPr="0071316A" w:rsidRDefault="00E42C01" w:rsidP="00721E01">
            <w:pPr>
              <w:rPr>
                <w:sz w:val="22"/>
                <w:szCs w:val="22"/>
              </w:rPr>
            </w:pPr>
            <w:r w:rsidRPr="0071316A">
              <w:rPr>
                <w:sz w:val="22"/>
                <w:szCs w:val="22"/>
              </w:rPr>
              <w:t>-</w:t>
            </w:r>
            <w:r w:rsidRPr="0071316A">
              <w:rPr>
                <w:sz w:val="22"/>
                <w:szCs w:val="22"/>
              </w:rPr>
              <w:tab/>
              <w:t>The requirements for the contents (LSA/SCO), about activity distribution and specific activity or surface contamination value, will limit the inhalation, ingestion or contamination spread hazard of the contents, even if the contents escape from the packaging.</w:t>
            </w:r>
          </w:p>
          <w:p w14:paraId="7218D1AC" w14:textId="77777777" w:rsidR="00E42C01" w:rsidRPr="0071316A" w:rsidRDefault="00E42C01" w:rsidP="00721E01">
            <w:pPr>
              <w:rPr>
                <w:sz w:val="22"/>
                <w:szCs w:val="22"/>
              </w:rPr>
            </w:pPr>
            <w:r w:rsidRPr="0071316A">
              <w:rPr>
                <w:sz w:val="22"/>
                <w:szCs w:val="22"/>
              </w:rPr>
              <w:t>-</w:t>
            </w:r>
            <w:r w:rsidRPr="0071316A">
              <w:rPr>
                <w:sz w:val="22"/>
                <w:szCs w:val="22"/>
              </w:rPr>
              <w:tab/>
              <w:t>The limitation on the unshielded dose rate of the contents to 10 mSv/h at 3 m, will limit the direct radiation hazard of the contents, even if the contents escape from the packaging.</w:t>
            </w:r>
          </w:p>
          <w:p w14:paraId="3D30A3BA" w14:textId="77777777" w:rsidR="00E42C01" w:rsidRPr="0071316A" w:rsidRDefault="00E42C01" w:rsidP="00721E01">
            <w:pPr>
              <w:rPr>
                <w:sz w:val="22"/>
                <w:szCs w:val="22"/>
              </w:rPr>
            </w:pPr>
          </w:p>
          <w:p w14:paraId="0E05F44F" w14:textId="77777777" w:rsidR="00E42C01" w:rsidRPr="0071316A" w:rsidRDefault="00E42C01" w:rsidP="00721E01">
            <w:pPr>
              <w:rPr>
                <w:sz w:val="22"/>
                <w:szCs w:val="22"/>
              </w:rPr>
            </w:pPr>
            <w:r w:rsidRPr="0071316A">
              <w:rPr>
                <w:sz w:val="22"/>
                <w:szCs w:val="22"/>
              </w:rPr>
              <w:t xml:space="preserve">A Type B package is “safe by packaging”. </w:t>
            </w:r>
          </w:p>
          <w:p w14:paraId="157A3718" w14:textId="77777777" w:rsidR="00E42C01" w:rsidRPr="0071316A" w:rsidRDefault="00E42C01" w:rsidP="00721E01">
            <w:pPr>
              <w:rPr>
                <w:sz w:val="22"/>
                <w:szCs w:val="22"/>
              </w:rPr>
            </w:pPr>
            <w:r w:rsidRPr="0071316A">
              <w:rPr>
                <w:sz w:val="22"/>
                <w:szCs w:val="22"/>
              </w:rPr>
              <w:t>-</w:t>
            </w:r>
            <w:r w:rsidRPr="0071316A">
              <w:rPr>
                <w:sz w:val="22"/>
                <w:szCs w:val="22"/>
              </w:rPr>
              <w:tab/>
              <w:t>The restriction on the loss of the contents from the package, will limit the inhalation, ingestion or contamination spread hazard of the contents, even after accident conditions of transport.</w:t>
            </w:r>
          </w:p>
          <w:p w14:paraId="0CA056A2" w14:textId="77777777" w:rsidR="00E42C01" w:rsidRPr="0071316A" w:rsidRDefault="00E42C01" w:rsidP="00721E01">
            <w:pPr>
              <w:rPr>
                <w:sz w:val="22"/>
                <w:szCs w:val="22"/>
              </w:rPr>
            </w:pPr>
            <w:r w:rsidRPr="0071316A">
              <w:rPr>
                <w:sz w:val="22"/>
                <w:szCs w:val="22"/>
              </w:rPr>
              <w:t>-</w:t>
            </w:r>
            <w:r w:rsidRPr="0071316A">
              <w:rPr>
                <w:sz w:val="22"/>
                <w:szCs w:val="22"/>
              </w:rPr>
              <w:tab/>
              <w:t>The restriction on the damage to shielding of the package, such that the dose rate around the package does not exceed 10 mSv/h at 1 m, will limit the direct radiation hazard of the contents, even after accident conditions of transport.</w:t>
            </w:r>
          </w:p>
          <w:p w14:paraId="7E284031" w14:textId="77777777" w:rsidR="00E42C01" w:rsidRPr="0071316A" w:rsidRDefault="00E42C01" w:rsidP="00721E01">
            <w:pPr>
              <w:rPr>
                <w:sz w:val="22"/>
                <w:szCs w:val="22"/>
              </w:rPr>
            </w:pPr>
          </w:p>
          <w:p w14:paraId="6933929B" w14:textId="77777777" w:rsidR="00E42C01" w:rsidRPr="0071316A" w:rsidRDefault="00E42C01" w:rsidP="00721E01">
            <w:pPr>
              <w:rPr>
                <w:sz w:val="22"/>
                <w:szCs w:val="22"/>
              </w:rPr>
            </w:pPr>
            <w:r w:rsidRPr="0071316A">
              <w:rPr>
                <w:sz w:val="22"/>
                <w:szCs w:val="22"/>
              </w:rPr>
              <w:t xml:space="preserve">For the materials that meet the criteria about activity distribution and specific activity or surface contamination to be classified as LSA or SCO but does not meet the unshielded dose rate criteria (10 mSv/h at 3 m from the unshielded material or object), a new “hybrid system” is proposed. In this new “hybrid system”: </w:t>
            </w:r>
          </w:p>
          <w:p w14:paraId="7A8C396B" w14:textId="77777777" w:rsidR="00E42C01" w:rsidRPr="0071316A" w:rsidRDefault="00E42C01" w:rsidP="00721E01">
            <w:pPr>
              <w:rPr>
                <w:sz w:val="22"/>
                <w:szCs w:val="22"/>
              </w:rPr>
            </w:pPr>
            <w:r w:rsidRPr="0071316A">
              <w:rPr>
                <w:sz w:val="22"/>
                <w:szCs w:val="22"/>
              </w:rPr>
              <w:t>-</w:t>
            </w:r>
            <w:r w:rsidRPr="0071316A">
              <w:rPr>
                <w:sz w:val="22"/>
                <w:szCs w:val="22"/>
              </w:rPr>
              <w:tab/>
              <w:t xml:space="preserve">The requirements for the contents about activity distribution and specific activity or surface contamination value (same requirements as for LSA/SCO), will limit the inhalation, ingestion or contamination spread hazard of the contents, even if the contents escape from the packaging. </w:t>
            </w:r>
          </w:p>
          <w:p w14:paraId="7083BA66" w14:textId="77777777" w:rsidR="00E42C01" w:rsidRPr="0071316A" w:rsidRDefault="00E42C01" w:rsidP="00721E01">
            <w:pPr>
              <w:rPr>
                <w:sz w:val="22"/>
                <w:szCs w:val="22"/>
              </w:rPr>
            </w:pPr>
            <w:r w:rsidRPr="0071316A">
              <w:rPr>
                <w:sz w:val="22"/>
                <w:szCs w:val="22"/>
              </w:rPr>
              <w:t>-</w:t>
            </w:r>
            <w:r w:rsidRPr="0071316A">
              <w:rPr>
                <w:sz w:val="22"/>
                <w:szCs w:val="22"/>
              </w:rPr>
              <w:tab/>
              <w:t xml:space="preserve">The restriction on the damage to shielding of </w:t>
            </w:r>
            <w:r>
              <w:rPr>
                <w:sz w:val="22"/>
                <w:szCs w:val="22"/>
              </w:rPr>
              <w:t>an inner container (designated as “shielded enclosure”)</w:t>
            </w:r>
            <w:r w:rsidRPr="0071316A">
              <w:rPr>
                <w:sz w:val="22"/>
                <w:szCs w:val="22"/>
              </w:rPr>
              <w:t>, such that the dose rate is bounded by an appropriate criterion, will limit the direct radiation hazard of the contents, even after accident conditions of transport.</w:t>
            </w:r>
          </w:p>
          <w:p w14:paraId="0892D711" w14:textId="77777777" w:rsidR="00E42C01" w:rsidRPr="0071316A" w:rsidRDefault="00E42C01" w:rsidP="00721E01">
            <w:pPr>
              <w:rPr>
                <w:sz w:val="22"/>
                <w:szCs w:val="22"/>
              </w:rPr>
            </w:pPr>
            <w:r w:rsidRPr="0071316A">
              <w:rPr>
                <w:sz w:val="22"/>
                <w:szCs w:val="22"/>
              </w:rPr>
              <w:t>o</w:t>
            </w:r>
            <w:r w:rsidRPr="0071316A">
              <w:rPr>
                <w:sz w:val="22"/>
                <w:szCs w:val="22"/>
              </w:rPr>
              <w:tab/>
              <w:t xml:space="preserve">This is put into effect by requiring that the </w:t>
            </w:r>
            <w:r>
              <w:rPr>
                <w:sz w:val="22"/>
                <w:szCs w:val="22"/>
              </w:rPr>
              <w:t>“shielded enclosure” and the material enclosed within (designated as the “shielded radioactive material”)</w:t>
            </w:r>
            <w:r w:rsidRPr="0071316A">
              <w:rPr>
                <w:sz w:val="22"/>
                <w:szCs w:val="22"/>
              </w:rPr>
              <w:t xml:space="preserve"> is submitted to the tests for demonstrating ability to withstand accident conditions of transport, including a 9-meter drop onto a flat and unyielding surface, a 1-meter drop onto a punch bar and a 30-minute fully engulfing 800°C fire test. The pass criterion shall be that the dose rate </w:t>
            </w:r>
            <w:r>
              <w:rPr>
                <w:sz w:val="22"/>
                <w:szCs w:val="22"/>
              </w:rPr>
              <w:t>3</w:t>
            </w:r>
            <w:r w:rsidRPr="0071316A">
              <w:rPr>
                <w:sz w:val="22"/>
                <w:szCs w:val="22"/>
              </w:rPr>
              <w:t xml:space="preserve"> m from the surface of the </w:t>
            </w:r>
            <w:r>
              <w:rPr>
                <w:sz w:val="22"/>
                <w:szCs w:val="22"/>
              </w:rPr>
              <w:t>“shielded radioactive material”</w:t>
            </w:r>
            <w:r w:rsidRPr="0071316A">
              <w:rPr>
                <w:sz w:val="22"/>
                <w:szCs w:val="22"/>
              </w:rPr>
              <w:t xml:space="preserve"> would not exceed 10 mSv/h with the maximum radioactive contents that </w:t>
            </w:r>
            <w:r>
              <w:rPr>
                <w:sz w:val="22"/>
                <w:szCs w:val="22"/>
              </w:rPr>
              <w:t>“shielded enclosure” is designed to enclose.</w:t>
            </w:r>
            <w:r w:rsidRPr="0071316A">
              <w:rPr>
                <w:sz w:val="22"/>
                <w:szCs w:val="22"/>
              </w:rPr>
              <w:t xml:space="preserve"> </w:t>
            </w:r>
          </w:p>
          <w:p w14:paraId="04514BF8" w14:textId="77777777" w:rsidR="00E42C01" w:rsidRPr="0071316A" w:rsidRDefault="00E42C01" w:rsidP="00721E01">
            <w:pPr>
              <w:rPr>
                <w:sz w:val="22"/>
                <w:szCs w:val="22"/>
              </w:rPr>
            </w:pPr>
          </w:p>
          <w:p w14:paraId="3DDC23B0" w14:textId="77777777" w:rsidR="00E42C01" w:rsidRDefault="00E42C01" w:rsidP="00721E01">
            <w:pPr>
              <w:rPr>
                <w:sz w:val="22"/>
                <w:szCs w:val="22"/>
              </w:rPr>
            </w:pPr>
            <w:r w:rsidRPr="0071316A">
              <w:rPr>
                <w:sz w:val="22"/>
                <w:szCs w:val="22"/>
              </w:rPr>
              <w:t xml:space="preserve">In other words, material that meets the criteria about activity distribution and specific activity or surface contamination to be classified as LSA or SCO, but does not meet the unshielded dose rate criteria (10 mSv/h at 3 m from the unshielded material or object), can be safely transported in a Type IP 2/IP-3 provided that the </w:t>
            </w:r>
            <w:r>
              <w:rPr>
                <w:sz w:val="22"/>
                <w:szCs w:val="22"/>
              </w:rPr>
              <w:t xml:space="preserve">material is enclosed in a “shielding enclosure” that </w:t>
            </w:r>
            <w:r w:rsidRPr="0071316A">
              <w:rPr>
                <w:sz w:val="22"/>
                <w:szCs w:val="22"/>
              </w:rPr>
              <w:t xml:space="preserve">is submitted to </w:t>
            </w:r>
            <w:r>
              <w:rPr>
                <w:sz w:val="22"/>
                <w:szCs w:val="22"/>
              </w:rPr>
              <w:t xml:space="preserve">tests to demonstrate its ability to retain sufficient shielding </w:t>
            </w:r>
            <w:r w:rsidRPr="0071316A">
              <w:rPr>
                <w:sz w:val="22"/>
                <w:szCs w:val="22"/>
              </w:rPr>
              <w:t xml:space="preserve">  </w:t>
            </w:r>
            <w:r>
              <w:rPr>
                <w:sz w:val="22"/>
                <w:szCs w:val="22"/>
              </w:rPr>
              <w:t xml:space="preserve">after </w:t>
            </w:r>
            <w:r w:rsidRPr="0071316A">
              <w:rPr>
                <w:sz w:val="22"/>
                <w:szCs w:val="22"/>
              </w:rPr>
              <w:t>accident conditions of transport.</w:t>
            </w:r>
          </w:p>
          <w:p w14:paraId="4151F26D" w14:textId="77777777" w:rsidR="00E42C01" w:rsidRDefault="00E42C01" w:rsidP="00721E01">
            <w:pPr>
              <w:rPr>
                <w:sz w:val="22"/>
                <w:szCs w:val="22"/>
              </w:rPr>
            </w:pPr>
          </w:p>
          <w:p w14:paraId="7FCE111E" w14:textId="77777777" w:rsidR="00E42C01" w:rsidRDefault="00E42C01" w:rsidP="00721E01">
            <w:pPr>
              <w:rPr>
                <w:sz w:val="22"/>
                <w:szCs w:val="22"/>
              </w:rPr>
            </w:pPr>
            <w:r>
              <w:rPr>
                <w:sz w:val="22"/>
                <w:szCs w:val="22"/>
              </w:rPr>
              <w:t>The “shielded radioactive material” would be transported in a Type IP-2/IP-3, and in any appropriate Type IP-2/IP-3 once the “shielded radioactive material” has been approved by the competent authority.</w:t>
            </w:r>
          </w:p>
          <w:p w14:paraId="1F739DB8" w14:textId="77777777" w:rsidR="00E42C01" w:rsidRDefault="00E42C01" w:rsidP="00721E01">
            <w:pPr>
              <w:rPr>
                <w:sz w:val="22"/>
                <w:szCs w:val="22"/>
              </w:rPr>
            </w:pPr>
          </w:p>
          <w:p w14:paraId="31764C06" w14:textId="77777777" w:rsidR="00E42C01" w:rsidRPr="0071316A" w:rsidRDefault="00E42C01" w:rsidP="00721E01">
            <w:pPr>
              <w:rPr>
                <w:sz w:val="22"/>
                <w:szCs w:val="22"/>
              </w:rPr>
            </w:pPr>
            <w:r w:rsidRPr="0071316A">
              <w:rPr>
                <w:sz w:val="22"/>
                <w:szCs w:val="22"/>
              </w:rPr>
              <w:t>The proposed new text includes the requirements for that purpose.</w:t>
            </w:r>
          </w:p>
          <w:p w14:paraId="224F5427" w14:textId="77777777" w:rsidR="00E42C01" w:rsidRDefault="00E42C01" w:rsidP="00721E01">
            <w:pPr>
              <w:rPr>
                <w:sz w:val="22"/>
                <w:szCs w:val="22"/>
              </w:rPr>
            </w:pPr>
          </w:p>
          <w:p w14:paraId="585C2B11" w14:textId="77777777" w:rsidR="00E42C01" w:rsidRPr="0071316A" w:rsidRDefault="00E42C01" w:rsidP="00721E01">
            <w:pPr>
              <w:rPr>
                <w:sz w:val="22"/>
                <w:szCs w:val="22"/>
              </w:rPr>
            </w:pPr>
            <w:r>
              <w:rPr>
                <w:sz w:val="22"/>
                <w:szCs w:val="22"/>
              </w:rPr>
              <w:t xml:space="preserve">This proposal is complementary to the </w:t>
            </w:r>
            <w:r w:rsidRPr="002F627F">
              <w:rPr>
                <w:sz w:val="22"/>
                <w:szCs w:val="22"/>
              </w:rPr>
              <w:t>proposal WNTI-35. It</w:t>
            </w:r>
            <w:r>
              <w:rPr>
                <w:sz w:val="22"/>
                <w:szCs w:val="22"/>
              </w:rPr>
              <w:t xml:space="preserve"> may look more complex, but it provides flexibility in practice, particularly for those waste that are already pre-packed. If it can be demonstrated that the waste and its existing current “shielded enclosure” meets the proposed new requirements and approved by the competent authority, then it can be demonstrated in a large variety of Type IP2/IP-3, for now and for the future. </w:t>
            </w:r>
          </w:p>
          <w:p w14:paraId="62ED0F47" w14:textId="77777777" w:rsidR="00E42C01" w:rsidRPr="0071316A" w:rsidRDefault="00E42C01" w:rsidP="00721E01">
            <w:pPr>
              <w:rPr>
                <w:sz w:val="22"/>
                <w:szCs w:val="22"/>
              </w:rPr>
            </w:pPr>
          </w:p>
          <w:p w14:paraId="3B700A68" w14:textId="77777777" w:rsidR="00E42C01" w:rsidRPr="0071316A" w:rsidRDefault="00E42C01" w:rsidP="00721E01">
            <w:pPr>
              <w:rPr>
                <w:sz w:val="22"/>
                <w:szCs w:val="22"/>
              </w:rPr>
            </w:pPr>
            <w:r w:rsidRPr="0071316A">
              <w:rPr>
                <w:sz w:val="22"/>
                <w:szCs w:val="22"/>
              </w:rPr>
              <w:t xml:space="preserve">Implementation of this proposal would allow to increase the overall safety, reduce the exposure of workers, increase the feasibility and sustainability of decommissioning, and reduce the environmental impact. The proposal fulfills the need for a holistic approach for decommissioning.   </w:t>
            </w:r>
          </w:p>
          <w:p w14:paraId="544C1C09" w14:textId="77777777" w:rsidR="00E42C01" w:rsidRPr="0071316A" w:rsidRDefault="00E42C01" w:rsidP="00721E01">
            <w:pPr>
              <w:rPr>
                <w:sz w:val="22"/>
                <w:szCs w:val="22"/>
              </w:rPr>
            </w:pPr>
            <w:r w:rsidRPr="0071316A">
              <w:rPr>
                <w:sz w:val="22"/>
                <w:szCs w:val="22"/>
              </w:rPr>
              <w:lastRenderedPageBreak/>
              <w:t xml:space="preserve"> </w:t>
            </w:r>
          </w:p>
          <w:p w14:paraId="71042E69" w14:textId="06DC6076" w:rsidR="00E42C01" w:rsidRPr="00DB56DD" w:rsidRDefault="00E42C01" w:rsidP="00721E01">
            <w:pPr>
              <w:rPr>
                <w:sz w:val="22"/>
                <w:szCs w:val="18"/>
              </w:rPr>
            </w:pPr>
            <w:r w:rsidRPr="0071316A">
              <w:rPr>
                <w:sz w:val="22"/>
                <w:szCs w:val="22"/>
              </w:rPr>
              <w:t xml:space="preserve">The attached </w:t>
            </w:r>
            <w:r w:rsidRPr="006A5E7E">
              <w:rPr>
                <w:sz w:val="22"/>
                <w:szCs w:val="22"/>
              </w:rPr>
              <w:t>paper “WNTI-</w:t>
            </w:r>
            <w:proofErr w:type="gramStart"/>
            <w:r w:rsidRPr="006A5E7E">
              <w:rPr>
                <w:sz w:val="22"/>
                <w:szCs w:val="22"/>
              </w:rPr>
              <w:t>36</w:t>
            </w:r>
            <w:r>
              <w:rPr>
                <w:sz w:val="22"/>
                <w:szCs w:val="22"/>
              </w:rPr>
              <w:t xml:space="preserve"> </w:t>
            </w:r>
            <w:r w:rsidRPr="006A5E7E">
              <w:rPr>
                <w:sz w:val="22"/>
                <w:szCs w:val="22"/>
              </w:rPr>
              <w:t xml:space="preserve"> Shielded</w:t>
            </w:r>
            <w:proofErr w:type="gramEnd"/>
            <w:r w:rsidRPr="006A5E7E">
              <w:rPr>
                <w:sz w:val="22"/>
                <w:szCs w:val="22"/>
              </w:rPr>
              <w:t xml:space="preserve"> radioactive material” provides detailed background</w:t>
            </w:r>
            <w:r w:rsidRPr="0071316A">
              <w:rPr>
                <w:sz w:val="22"/>
                <w:szCs w:val="22"/>
              </w:rPr>
              <w:t xml:space="preserve"> information, </w:t>
            </w:r>
            <w:r>
              <w:rPr>
                <w:sz w:val="22"/>
                <w:szCs w:val="22"/>
              </w:rPr>
              <w:t>the</w:t>
            </w:r>
            <w:r w:rsidRPr="0071316A">
              <w:rPr>
                <w:sz w:val="22"/>
                <w:szCs w:val="22"/>
              </w:rPr>
              <w:t xml:space="preserve"> justification of the needs, the features about the safety concept of the proposal, and the safety benefits that are expected from these alternative requirements.</w:t>
            </w:r>
          </w:p>
        </w:tc>
      </w:tr>
      <w:tr w:rsidR="00E42C01" w14:paraId="602F3DE1" w14:textId="77777777" w:rsidTr="00DB26A8">
        <w:trPr>
          <w:trHeight w:val="559"/>
          <w:jc w:val="center"/>
        </w:trPr>
        <w:tc>
          <w:tcPr>
            <w:tcW w:w="697" w:type="pct"/>
            <w:gridSpan w:val="2"/>
            <w:vAlign w:val="center"/>
          </w:tcPr>
          <w:p w14:paraId="5ACAC802" w14:textId="77777777" w:rsidR="00E42C01" w:rsidRPr="00DB56DD" w:rsidRDefault="00E42C01" w:rsidP="00E42C01">
            <w:pPr>
              <w:ind w:firstLine="67"/>
              <w:rPr>
                <w:sz w:val="22"/>
                <w:szCs w:val="18"/>
              </w:rPr>
            </w:pPr>
          </w:p>
        </w:tc>
        <w:tc>
          <w:tcPr>
            <w:tcW w:w="298" w:type="pct"/>
            <w:vAlign w:val="center"/>
          </w:tcPr>
          <w:p w14:paraId="3067E1F9" w14:textId="77777777" w:rsidR="00E42C01" w:rsidRPr="00DB56DD" w:rsidRDefault="00E42C01" w:rsidP="00E42C01">
            <w:pPr>
              <w:jc w:val="center"/>
              <w:rPr>
                <w:sz w:val="22"/>
                <w:szCs w:val="18"/>
              </w:rPr>
            </w:pPr>
            <w:r>
              <w:t>Accepted</w:t>
            </w:r>
          </w:p>
        </w:tc>
        <w:tc>
          <w:tcPr>
            <w:tcW w:w="688" w:type="pct"/>
            <w:gridSpan w:val="2"/>
            <w:vAlign w:val="center"/>
          </w:tcPr>
          <w:p w14:paraId="1C54E0DB" w14:textId="77777777" w:rsidR="00E42C01" w:rsidRPr="00DB56DD" w:rsidRDefault="00E42C01" w:rsidP="00721E01">
            <w:pPr>
              <w:rPr>
                <w:sz w:val="22"/>
                <w:szCs w:val="18"/>
              </w:rPr>
            </w:pPr>
            <w:r>
              <w:t>Accepted, but modified as follows</w:t>
            </w:r>
          </w:p>
        </w:tc>
        <w:tc>
          <w:tcPr>
            <w:tcW w:w="275" w:type="pct"/>
            <w:vAlign w:val="center"/>
          </w:tcPr>
          <w:p w14:paraId="7F42EB66" w14:textId="5F111188" w:rsidR="00E42C01" w:rsidRPr="00DB56DD" w:rsidRDefault="0031533A" w:rsidP="00721E01">
            <w:pPr>
              <w:rPr>
                <w:sz w:val="22"/>
                <w:szCs w:val="18"/>
              </w:rPr>
            </w:pPr>
            <w:r>
              <w:t>Impact on Safety [Yes/No]</w:t>
            </w:r>
          </w:p>
        </w:tc>
        <w:tc>
          <w:tcPr>
            <w:tcW w:w="276" w:type="pct"/>
            <w:vAlign w:val="center"/>
          </w:tcPr>
          <w:p w14:paraId="454DB0F3" w14:textId="77777777" w:rsidR="00E42C01" w:rsidRPr="00DB56DD" w:rsidRDefault="00E42C01" w:rsidP="00721E01">
            <w:pPr>
              <w:rPr>
                <w:sz w:val="22"/>
                <w:szCs w:val="18"/>
              </w:rPr>
            </w:pPr>
            <w:r>
              <w:t>Rejected</w:t>
            </w:r>
          </w:p>
        </w:tc>
        <w:tc>
          <w:tcPr>
            <w:tcW w:w="2766" w:type="pct"/>
            <w:vAlign w:val="center"/>
          </w:tcPr>
          <w:p w14:paraId="508A2EB9" w14:textId="77777777" w:rsidR="00E42C01" w:rsidRPr="00DB56DD" w:rsidRDefault="00E42C01" w:rsidP="00721E01">
            <w:pPr>
              <w:ind w:firstLine="300"/>
              <w:rPr>
                <w:sz w:val="22"/>
                <w:szCs w:val="18"/>
              </w:rPr>
            </w:pPr>
            <w:r>
              <w:rPr>
                <w:rFonts w:hint="eastAsia"/>
                <w:lang w:eastAsia="zh-CN"/>
              </w:rPr>
              <w:t>Basis</w:t>
            </w:r>
            <w:r>
              <w:t xml:space="preserve"> for Recommendation / Decision and other information</w:t>
            </w:r>
          </w:p>
        </w:tc>
      </w:tr>
      <w:tr w:rsidR="00E42C01" w14:paraId="1BBC935A" w14:textId="77777777" w:rsidTr="00DB26A8">
        <w:trPr>
          <w:trHeight w:val="1555"/>
          <w:jc w:val="center"/>
        </w:trPr>
        <w:tc>
          <w:tcPr>
            <w:tcW w:w="697" w:type="pct"/>
            <w:gridSpan w:val="2"/>
          </w:tcPr>
          <w:p w14:paraId="0F65D64E" w14:textId="3AE1E7F7" w:rsidR="00E42C01" w:rsidRDefault="00E42C01" w:rsidP="00E42C01">
            <w:r>
              <w:t>TTEG-PPA Recommendation</w:t>
            </w:r>
          </w:p>
          <w:p w14:paraId="50DB2196" w14:textId="118849C6" w:rsidR="00E42C01" w:rsidRPr="00DB56DD" w:rsidRDefault="00E42C01" w:rsidP="00E42C01">
            <w:pPr>
              <w:rPr>
                <w:sz w:val="22"/>
                <w:szCs w:val="18"/>
              </w:rPr>
            </w:pPr>
          </w:p>
        </w:tc>
        <w:tc>
          <w:tcPr>
            <w:tcW w:w="298" w:type="pct"/>
            <w:vAlign w:val="center"/>
          </w:tcPr>
          <w:p w14:paraId="01A45AA0" w14:textId="77777777" w:rsidR="00E42C01" w:rsidRDefault="00E42C01" w:rsidP="00E42C01">
            <w:pPr>
              <w:jc w:val="center"/>
            </w:pPr>
          </w:p>
        </w:tc>
        <w:tc>
          <w:tcPr>
            <w:tcW w:w="688" w:type="pct"/>
            <w:gridSpan w:val="2"/>
            <w:vAlign w:val="center"/>
          </w:tcPr>
          <w:p w14:paraId="4BA38431" w14:textId="77777777" w:rsidR="00A302FC" w:rsidRDefault="00A302FC" w:rsidP="00A302FC">
            <w:pPr>
              <w:jc w:val="center"/>
            </w:pPr>
            <w:r>
              <w:t>X</w:t>
            </w:r>
          </w:p>
          <w:p w14:paraId="5B1321F8" w14:textId="77777777" w:rsidR="00A302FC" w:rsidRDefault="00A302FC" w:rsidP="00A302FC">
            <w:pPr>
              <w:jc w:val="both"/>
            </w:pPr>
            <w:r>
              <w:t xml:space="preserve">The following aspects should be considered during the revision cycle: </w:t>
            </w:r>
          </w:p>
          <w:p w14:paraId="080AFC97" w14:textId="77777777" w:rsidR="00A302FC" w:rsidRDefault="00A302FC" w:rsidP="00A302FC">
            <w:pPr>
              <w:pStyle w:val="ListParagraph"/>
              <w:numPr>
                <w:ilvl w:val="0"/>
                <w:numId w:val="25"/>
              </w:numPr>
              <w:ind w:left="180" w:hanging="142"/>
              <w:jc w:val="both"/>
              <w:textAlignment w:val="auto"/>
            </w:pPr>
            <w:r>
              <w:t>Unilateral approval vs. multilateral approval.</w:t>
            </w:r>
          </w:p>
          <w:p w14:paraId="6306E328" w14:textId="05EADD76" w:rsidR="00083483" w:rsidRPr="000A72A7" w:rsidRDefault="00083483" w:rsidP="00A302FC">
            <w:pPr>
              <w:pStyle w:val="ListParagraph"/>
              <w:numPr>
                <w:ilvl w:val="0"/>
                <w:numId w:val="25"/>
              </w:numPr>
              <w:ind w:left="180" w:hanging="142"/>
              <w:jc w:val="both"/>
              <w:textAlignment w:val="auto"/>
            </w:pPr>
            <w:r w:rsidRPr="000A72A7">
              <w:t>The text as modified in the attached file “Att-2WNTI-36Shieldedradioactivematerial – As modified (2022 09 12) – Clean.pdf” takes appropriately into account the comment made during the TTEG PPA virtual meeting 1 part 2 on 22 August 2022 about the exclusion of fissile material from a “shielded radioactive material</w:t>
            </w:r>
            <w:proofErr w:type="gramStart"/>
            <w:r w:rsidRPr="000A72A7">
              <w:t>”, and</w:t>
            </w:r>
            <w:proofErr w:type="gramEnd"/>
            <w:r w:rsidRPr="000A72A7">
              <w:t xml:space="preserve"> should be considered as the basis for discussions during the future revision cycle.</w:t>
            </w:r>
          </w:p>
          <w:p w14:paraId="19356B84" w14:textId="77777777" w:rsidR="00E42C01" w:rsidRDefault="00E42C01" w:rsidP="00721E01"/>
        </w:tc>
        <w:tc>
          <w:tcPr>
            <w:tcW w:w="275" w:type="pct"/>
            <w:vAlign w:val="center"/>
          </w:tcPr>
          <w:p w14:paraId="316A740F" w14:textId="2513D479" w:rsidR="00E42C01" w:rsidRDefault="00A302FC" w:rsidP="00721E01">
            <w:r>
              <w:t>Yes</w:t>
            </w:r>
          </w:p>
        </w:tc>
        <w:tc>
          <w:tcPr>
            <w:tcW w:w="276" w:type="pct"/>
            <w:vAlign w:val="center"/>
          </w:tcPr>
          <w:p w14:paraId="5BF31EE7" w14:textId="77777777" w:rsidR="00E42C01" w:rsidRDefault="00E42C01" w:rsidP="00721E01"/>
        </w:tc>
        <w:tc>
          <w:tcPr>
            <w:tcW w:w="2766" w:type="pct"/>
          </w:tcPr>
          <w:p w14:paraId="006551F6" w14:textId="77777777" w:rsidR="00A302FC" w:rsidRDefault="00A302FC" w:rsidP="00A302FC">
            <w:pPr>
              <w:autoSpaceDE/>
              <w:adjustRightInd/>
              <w:spacing w:line="254" w:lineRule="auto"/>
              <w:jc w:val="both"/>
              <w:rPr>
                <w:rFonts w:eastAsia="Times New Roman"/>
                <w:szCs w:val="24"/>
                <w:lang w:eastAsia="fr-FR"/>
              </w:rPr>
            </w:pPr>
            <w:r>
              <w:rPr>
                <w:rFonts w:cs="Arial"/>
                <w:color w:val="000000"/>
                <w:szCs w:val="24"/>
                <w:lang w:eastAsia="fr-FR"/>
              </w:rPr>
              <w:t xml:space="preserve">Justifications for the need and the benefits of the proposal WNTI-36 has been </w:t>
            </w:r>
            <w:r>
              <w:rPr>
                <w:color w:val="000000"/>
                <w:szCs w:val="24"/>
                <w:lang w:eastAsia="fr-FR"/>
              </w:rPr>
              <w:t>provided in the proposal and the attached document “</w:t>
            </w:r>
            <w:r>
              <w:rPr>
                <w:rFonts w:eastAsia="Times New Roman"/>
                <w:i/>
                <w:iCs/>
                <w:color w:val="000000"/>
                <w:szCs w:val="24"/>
                <w:lang w:eastAsia="fr-FR"/>
              </w:rPr>
              <w:t>“Att-1WNTI-36Shieldedradioactivematerial.pdf</w:t>
            </w:r>
            <w:r>
              <w:rPr>
                <w:rFonts w:eastAsia="Times New Roman"/>
                <w:color w:val="000000"/>
                <w:szCs w:val="24"/>
                <w:lang w:eastAsia="fr-FR"/>
              </w:rPr>
              <w:t xml:space="preserve">”. </w:t>
            </w:r>
            <w:r>
              <w:rPr>
                <w:color w:val="000000"/>
                <w:szCs w:val="24"/>
                <w:lang w:eastAsia="fr-FR"/>
              </w:rPr>
              <w:t>The provided justifications have been accepted during the TTEG-PPA meeting on 22 August 2022.</w:t>
            </w:r>
          </w:p>
          <w:p w14:paraId="4A05E9C3" w14:textId="77777777" w:rsidR="00A302FC" w:rsidRDefault="00A302FC" w:rsidP="00A302FC">
            <w:pPr>
              <w:autoSpaceDE/>
              <w:adjustRightInd/>
              <w:spacing w:line="254" w:lineRule="auto"/>
              <w:jc w:val="both"/>
              <w:rPr>
                <w:color w:val="000000"/>
                <w:szCs w:val="24"/>
                <w:lang w:eastAsia="fr-FR"/>
              </w:rPr>
            </w:pPr>
          </w:p>
          <w:p w14:paraId="5FE5BBCD" w14:textId="77777777" w:rsidR="00A302FC" w:rsidRDefault="00A302FC" w:rsidP="00A302FC">
            <w:pPr>
              <w:autoSpaceDE/>
              <w:adjustRightInd/>
              <w:spacing w:line="254" w:lineRule="auto"/>
              <w:jc w:val="both"/>
              <w:rPr>
                <w:color w:val="000000"/>
                <w:szCs w:val="24"/>
                <w:lang w:eastAsia="fr-FR"/>
              </w:rPr>
            </w:pPr>
            <w:r>
              <w:rPr>
                <w:color w:val="000000"/>
                <w:szCs w:val="24"/>
                <w:lang w:eastAsia="fr-FR"/>
              </w:rPr>
              <w:t>The safety concept has been accepted during the TTEG-PPA meeting on 22 July 2022. The proposal does not reduce safety for the transport of radioactive material (whereas it increases the overall safety, it reduces the exposure for workers, and it increases the feasibility and sustainability of decommissioning).</w:t>
            </w:r>
          </w:p>
          <w:p w14:paraId="0B628729" w14:textId="77777777" w:rsidR="00A302FC" w:rsidRDefault="00A302FC" w:rsidP="00A302FC">
            <w:pPr>
              <w:autoSpaceDE/>
              <w:adjustRightInd/>
              <w:spacing w:line="254" w:lineRule="auto"/>
              <w:jc w:val="both"/>
              <w:rPr>
                <w:color w:val="000000"/>
                <w:szCs w:val="24"/>
                <w:lang w:eastAsia="fr-FR"/>
              </w:rPr>
            </w:pPr>
          </w:p>
          <w:p w14:paraId="5DE7E1A5" w14:textId="77777777" w:rsidR="00A302FC" w:rsidRDefault="00A302FC" w:rsidP="00A302FC">
            <w:pPr>
              <w:autoSpaceDE/>
              <w:adjustRightInd/>
              <w:spacing w:line="254" w:lineRule="auto"/>
              <w:jc w:val="both"/>
              <w:rPr>
                <w:color w:val="000000"/>
                <w:szCs w:val="24"/>
                <w:lang w:eastAsia="fr-FR"/>
              </w:rPr>
            </w:pPr>
            <w:r>
              <w:rPr>
                <w:color w:val="000000"/>
                <w:szCs w:val="24"/>
                <w:lang w:eastAsia="fr-FR"/>
              </w:rPr>
              <w:t>The proposal aims at solving an actual problem, as the needs are increasing in parallel with the increasing of the number of facilities that are being decommissioned.</w:t>
            </w:r>
          </w:p>
          <w:p w14:paraId="23C86829" w14:textId="77777777" w:rsidR="00A302FC" w:rsidRDefault="00A302FC" w:rsidP="00A302FC">
            <w:pPr>
              <w:autoSpaceDE/>
              <w:adjustRightInd/>
              <w:spacing w:line="254" w:lineRule="auto"/>
              <w:jc w:val="both"/>
              <w:rPr>
                <w:color w:val="000000"/>
                <w:szCs w:val="24"/>
                <w:lang w:eastAsia="fr-FR"/>
              </w:rPr>
            </w:pPr>
          </w:p>
          <w:p w14:paraId="5A50B1FA" w14:textId="011DA326" w:rsidR="00A302FC" w:rsidRPr="000A72A7" w:rsidRDefault="00584238" w:rsidP="00A302FC">
            <w:pPr>
              <w:autoSpaceDE/>
              <w:adjustRightInd/>
              <w:spacing w:line="254" w:lineRule="auto"/>
              <w:jc w:val="both"/>
              <w:rPr>
                <w:szCs w:val="24"/>
                <w:lang w:eastAsia="fr-FR"/>
              </w:rPr>
            </w:pPr>
            <w:r w:rsidRPr="000A72A7">
              <w:rPr>
                <w:szCs w:val="24"/>
                <w:lang w:eastAsia="fr-FR"/>
              </w:rPr>
              <w:t>After considering the background information regarding proposals WNTI-35 and WNTI-36, the participants in the meeting generally agreed that i</w:t>
            </w:r>
            <w:r w:rsidR="00A302FC" w:rsidRPr="000A72A7">
              <w:rPr>
                <w:szCs w:val="24"/>
                <w:lang w:eastAsia="fr-FR"/>
              </w:rPr>
              <w:t>t is important to allow flexibility to the users. As such, the proposal WNTI-36 appropriately complements the proposal WNTI-</w:t>
            </w:r>
            <w:proofErr w:type="gramStart"/>
            <w:r w:rsidR="00A302FC" w:rsidRPr="000A72A7">
              <w:rPr>
                <w:szCs w:val="24"/>
                <w:lang w:eastAsia="fr-FR"/>
              </w:rPr>
              <w:t>35</w:t>
            </w:r>
            <w:proofErr w:type="gramEnd"/>
            <w:r w:rsidRPr="000A72A7">
              <w:t xml:space="preserve"> </w:t>
            </w:r>
            <w:r w:rsidRPr="000A72A7">
              <w:rPr>
                <w:szCs w:val="24"/>
                <w:lang w:eastAsia="fr-FR"/>
              </w:rPr>
              <w:t>and both should move forward.</w:t>
            </w:r>
          </w:p>
          <w:p w14:paraId="64C8AFCA" w14:textId="50BC3631" w:rsidR="00A302FC" w:rsidRPr="000A72A7" w:rsidRDefault="00A302FC" w:rsidP="00A302FC">
            <w:pPr>
              <w:autoSpaceDE/>
              <w:adjustRightInd/>
              <w:spacing w:line="254" w:lineRule="auto"/>
              <w:jc w:val="both"/>
              <w:rPr>
                <w:szCs w:val="24"/>
                <w:lang w:eastAsia="fr-FR"/>
              </w:rPr>
            </w:pPr>
          </w:p>
          <w:p w14:paraId="5F77CB11" w14:textId="4A7721B3" w:rsidR="00083483" w:rsidRPr="000A72A7" w:rsidRDefault="00083483" w:rsidP="00A302FC">
            <w:pPr>
              <w:autoSpaceDE/>
              <w:adjustRightInd/>
              <w:spacing w:line="254" w:lineRule="auto"/>
              <w:jc w:val="both"/>
              <w:rPr>
                <w:szCs w:val="24"/>
                <w:lang w:eastAsia="fr-FR"/>
              </w:rPr>
            </w:pPr>
            <w:r w:rsidRPr="000A72A7">
              <w:rPr>
                <w:szCs w:val="24"/>
                <w:lang w:eastAsia="fr-FR"/>
              </w:rPr>
              <w:t>The need to provide appropriate corrections to the draft paras 518 and 519, and any other relevant paragraphs, to exclude fissile material from a “shielded radioactive material”, in accordance with the new UN proper shipping name and description was identified.</w:t>
            </w:r>
          </w:p>
          <w:p w14:paraId="17C76D50" w14:textId="77777777" w:rsidR="00083483" w:rsidRDefault="00083483" w:rsidP="00A302FC">
            <w:pPr>
              <w:autoSpaceDE/>
              <w:adjustRightInd/>
              <w:spacing w:line="254" w:lineRule="auto"/>
              <w:jc w:val="both"/>
              <w:rPr>
                <w:color w:val="000000"/>
                <w:szCs w:val="24"/>
                <w:lang w:eastAsia="fr-FR"/>
              </w:rPr>
            </w:pPr>
          </w:p>
          <w:p w14:paraId="05B328FA" w14:textId="77777777" w:rsidR="00A302FC" w:rsidRDefault="00A302FC" w:rsidP="00A302FC">
            <w:pPr>
              <w:rPr>
                <w:color w:val="000000"/>
                <w:szCs w:val="24"/>
                <w:lang w:eastAsia="fr-FR"/>
              </w:rPr>
            </w:pPr>
            <w:r>
              <w:rPr>
                <w:color w:val="000000"/>
                <w:szCs w:val="24"/>
                <w:lang w:eastAsia="fr-FR"/>
              </w:rPr>
              <w:t xml:space="preserve">The proposal is deemed as mature enough to allow the proposal WNTI-36 to move to the upcoming revision cycle. </w:t>
            </w:r>
          </w:p>
          <w:p w14:paraId="04D9BE1F" w14:textId="77777777" w:rsidR="00A302FC" w:rsidRDefault="00A302FC" w:rsidP="00A302FC"/>
          <w:p w14:paraId="67D166A0" w14:textId="77777777" w:rsidR="00E42C01" w:rsidRDefault="00A302FC" w:rsidP="00A302FC">
            <w:r>
              <w:t xml:space="preserve">Outcome of TTEG PPA virtual meeting </w:t>
            </w:r>
            <w:r w:rsidR="00AC479A">
              <w:t>1 part 2 on 22 August 2022.</w:t>
            </w:r>
          </w:p>
          <w:p w14:paraId="29361D61" w14:textId="77777777" w:rsidR="00083483" w:rsidRDefault="00083483" w:rsidP="00A302FC"/>
          <w:p w14:paraId="18F57600" w14:textId="3FF8A776" w:rsidR="00083483" w:rsidRDefault="00083483" w:rsidP="00A302FC">
            <w:r w:rsidRPr="000A72A7">
              <w:t xml:space="preserve">After the meeting, WNTI provided a modification of the proposal in attached file “Att-2WNTI-36Shieldedradioactivematerial – As modified (2022 09 12) – Clean.pdf” </w:t>
            </w:r>
            <w:proofErr w:type="gramStart"/>
            <w:r w:rsidRPr="000A72A7">
              <w:t>in order to</w:t>
            </w:r>
            <w:proofErr w:type="gramEnd"/>
            <w:r w:rsidRPr="000A72A7">
              <w:t xml:space="preserve"> deal with above comments about the exclusion of fissile material from a “shielded radioactive material”.</w:t>
            </w:r>
          </w:p>
        </w:tc>
      </w:tr>
      <w:tr w:rsidR="00853632" w14:paraId="284CAC35" w14:textId="77777777" w:rsidTr="00DB26A8">
        <w:trPr>
          <w:trHeight w:val="1960"/>
          <w:jc w:val="center"/>
        </w:trPr>
        <w:tc>
          <w:tcPr>
            <w:tcW w:w="697" w:type="pct"/>
            <w:gridSpan w:val="2"/>
          </w:tcPr>
          <w:p w14:paraId="7157718E" w14:textId="77777777" w:rsidR="00853632" w:rsidRDefault="00853632" w:rsidP="00853632">
            <w:r w:rsidRPr="004E7B26">
              <w:t>TTEG-</w:t>
            </w:r>
            <w:r>
              <w:t>RP</w:t>
            </w:r>
            <w:r w:rsidRPr="004E7B26">
              <w:t xml:space="preserve"> Recommendation</w:t>
            </w:r>
          </w:p>
          <w:p w14:paraId="42AC5730" w14:textId="77777777" w:rsidR="00853632" w:rsidRPr="004E7B26" w:rsidRDefault="00853632" w:rsidP="00853632">
            <w:r>
              <w:t>(TTEG-PPA is primary)</w:t>
            </w:r>
          </w:p>
          <w:p w14:paraId="756BAC61" w14:textId="77777777" w:rsidR="00853632" w:rsidRDefault="00853632" w:rsidP="00853632"/>
        </w:tc>
        <w:tc>
          <w:tcPr>
            <w:tcW w:w="298" w:type="pct"/>
            <w:vAlign w:val="center"/>
          </w:tcPr>
          <w:p w14:paraId="3EC1072A" w14:textId="689996FD" w:rsidR="00853632" w:rsidRDefault="00853632" w:rsidP="00853632">
            <w:pPr>
              <w:jc w:val="center"/>
            </w:pPr>
            <w:r>
              <w:t>x</w:t>
            </w:r>
          </w:p>
        </w:tc>
        <w:tc>
          <w:tcPr>
            <w:tcW w:w="688" w:type="pct"/>
            <w:gridSpan w:val="2"/>
            <w:vAlign w:val="center"/>
          </w:tcPr>
          <w:p w14:paraId="0E3CAEE7" w14:textId="77777777" w:rsidR="00853632" w:rsidRDefault="00853632" w:rsidP="00853632"/>
        </w:tc>
        <w:tc>
          <w:tcPr>
            <w:tcW w:w="275" w:type="pct"/>
            <w:vAlign w:val="center"/>
          </w:tcPr>
          <w:p w14:paraId="490E82D3" w14:textId="67425DD8" w:rsidR="00853632" w:rsidRDefault="00853632" w:rsidP="00853632">
            <w:r w:rsidRPr="00D73569">
              <w:t>Yes</w:t>
            </w:r>
          </w:p>
        </w:tc>
        <w:tc>
          <w:tcPr>
            <w:tcW w:w="276" w:type="pct"/>
            <w:vAlign w:val="center"/>
          </w:tcPr>
          <w:p w14:paraId="4CBDA740" w14:textId="77777777" w:rsidR="00853632" w:rsidRDefault="00853632" w:rsidP="00853632"/>
        </w:tc>
        <w:tc>
          <w:tcPr>
            <w:tcW w:w="2766" w:type="pct"/>
          </w:tcPr>
          <w:p w14:paraId="781723EC" w14:textId="77777777" w:rsidR="00853632" w:rsidRDefault="00853632" w:rsidP="00853632">
            <w:r>
              <w:t>The general idea is b</w:t>
            </w:r>
            <w:r w:rsidRPr="00D73569">
              <w:t xml:space="preserve">ased on similar other concepts (SFRM and LDRM, mainly). But, as LDRM, </w:t>
            </w:r>
            <w:r>
              <w:t xml:space="preserve">it </w:t>
            </w:r>
            <w:r w:rsidRPr="00D73569">
              <w:t xml:space="preserve">will probably </w:t>
            </w:r>
            <w:r>
              <w:t>be</w:t>
            </w:r>
            <w:r w:rsidRPr="00D73569">
              <w:t xml:space="preserve"> complex</w:t>
            </w:r>
            <w:r>
              <w:t xml:space="preserve"> to use</w:t>
            </w:r>
            <w:r w:rsidRPr="00D73569">
              <w:t xml:space="preserve"> (requiring approval for each kind of material, instead of multiple kinds of materials for type W)</w:t>
            </w:r>
            <w:r>
              <w:t xml:space="preserve"> and lead to more paperwork</w:t>
            </w:r>
            <w:r w:rsidRPr="00D73569">
              <w:t>.</w:t>
            </w:r>
            <w:r>
              <w:t xml:space="preserve"> WNTI argued that, on the contrary,</w:t>
            </w:r>
            <w:r w:rsidRPr="00F317BA">
              <w:t xml:space="preserve"> </w:t>
            </w:r>
            <w:r>
              <w:t>i</w:t>
            </w:r>
            <w:r w:rsidRPr="00F317BA">
              <w:t>t gives an opportunity for material (waste) that is already packed to be approved as a Shielded Radioactive Material only once, and then to be transported in almost any kind of IP</w:t>
            </w:r>
            <w:r>
              <w:t>.</w:t>
            </w:r>
          </w:p>
          <w:p w14:paraId="2ACA09A0" w14:textId="77777777" w:rsidR="00853632" w:rsidRDefault="00853632" w:rsidP="00853632"/>
          <w:p w14:paraId="22C630D9" w14:textId="23E00064" w:rsidR="00853632" w:rsidRDefault="00853632" w:rsidP="00853632">
            <w:r>
              <w:t>TTEG RP considers that, in any case,</w:t>
            </w:r>
            <w:r w:rsidRPr="00D73569">
              <w:t xml:space="preserve"> there seem to be no issue from the RP perspective.</w:t>
            </w:r>
          </w:p>
        </w:tc>
      </w:tr>
      <w:tr w:rsidR="00857529" w:rsidRPr="00857529" w14:paraId="25977675" w14:textId="77777777" w:rsidTr="00DB26A8">
        <w:trPr>
          <w:trHeight w:val="1960"/>
          <w:jc w:val="center"/>
        </w:trPr>
        <w:tc>
          <w:tcPr>
            <w:tcW w:w="697" w:type="pct"/>
            <w:gridSpan w:val="2"/>
          </w:tcPr>
          <w:p w14:paraId="5544E474" w14:textId="1D103819" w:rsidR="00857529" w:rsidRPr="00857529" w:rsidRDefault="00857529" w:rsidP="00857529">
            <w:r w:rsidRPr="00857529">
              <w:rPr>
                <w:szCs w:val="18"/>
              </w:rPr>
              <w:t>Comment by Germany</w:t>
            </w:r>
          </w:p>
        </w:tc>
        <w:tc>
          <w:tcPr>
            <w:tcW w:w="298" w:type="pct"/>
            <w:vAlign w:val="center"/>
          </w:tcPr>
          <w:p w14:paraId="4EFD299B" w14:textId="77777777" w:rsidR="00857529" w:rsidRPr="00857529" w:rsidRDefault="00857529" w:rsidP="00857529">
            <w:pPr>
              <w:jc w:val="center"/>
            </w:pPr>
          </w:p>
        </w:tc>
        <w:tc>
          <w:tcPr>
            <w:tcW w:w="688" w:type="pct"/>
            <w:gridSpan w:val="2"/>
            <w:vAlign w:val="center"/>
          </w:tcPr>
          <w:p w14:paraId="6131F5A0" w14:textId="77777777" w:rsidR="00857529" w:rsidRPr="00857529" w:rsidRDefault="00857529" w:rsidP="00857529"/>
        </w:tc>
        <w:tc>
          <w:tcPr>
            <w:tcW w:w="275" w:type="pct"/>
            <w:vAlign w:val="center"/>
          </w:tcPr>
          <w:p w14:paraId="54A8DE8E" w14:textId="77777777" w:rsidR="00857529" w:rsidRPr="00857529" w:rsidRDefault="00857529" w:rsidP="00857529"/>
        </w:tc>
        <w:tc>
          <w:tcPr>
            <w:tcW w:w="276" w:type="pct"/>
            <w:vAlign w:val="center"/>
          </w:tcPr>
          <w:p w14:paraId="6D6EC8D9" w14:textId="1244CCA9" w:rsidR="00857529" w:rsidRPr="00857529" w:rsidRDefault="00857529" w:rsidP="00857529">
            <w:r w:rsidRPr="00857529">
              <w:t>x</w:t>
            </w:r>
          </w:p>
        </w:tc>
        <w:tc>
          <w:tcPr>
            <w:tcW w:w="2766" w:type="pct"/>
          </w:tcPr>
          <w:p w14:paraId="4E1C0FD0" w14:textId="746C1DFF" w:rsidR="00857529" w:rsidRPr="00857529" w:rsidRDefault="00857529" w:rsidP="00857529">
            <w:r w:rsidRPr="00857529">
              <w:t>Germany proposes rejection of WNTI-36 and accepting WNTI-35 as modified Type B(M) requirements.</w:t>
            </w:r>
          </w:p>
        </w:tc>
      </w:tr>
      <w:tr w:rsidR="005403D6" w14:paraId="2B1D7AFE" w14:textId="77777777" w:rsidTr="005403D6">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417F8A21" w14:textId="77777777" w:rsidR="005403D6" w:rsidRPr="005403D6" w:rsidRDefault="005403D6" w:rsidP="00426E7A">
            <w:pPr>
              <w:rPr>
                <w:szCs w:val="18"/>
              </w:rPr>
            </w:pPr>
            <w:r w:rsidRPr="005403D6">
              <w:rPr>
                <w:szCs w:val="18"/>
              </w:rPr>
              <w:lastRenderedPageBreak/>
              <w:t>USA Rebuttal</w:t>
            </w:r>
          </w:p>
          <w:p w14:paraId="54E2EE20" w14:textId="77777777" w:rsidR="005403D6" w:rsidRPr="005403D6" w:rsidRDefault="005403D6" w:rsidP="00426E7A">
            <w:pPr>
              <w:rPr>
                <w:szCs w:val="18"/>
              </w:rPr>
            </w:pPr>
            <w:r w:rsidRPr="005403D6">
              <w:rPr>
                <w:szCs w:val="18"/>
              </w:rPr>
              <w:t>(Repeat of rebuttal of WNTI-35)</w:t>
            </w:r>
          </w:p>
        </w:tc>
        <w:tc>
          <w:tcPr>
            <w:tcW w:w="298" w:type="pct"/>
            <w:tcBorders>
              <w:top w:val="single" w:sz="12" w:space="0" w:color="auto"/>
              <w:left w:val="single" w:sz="12" w:space="0" w:color="auto"/>
              <w:bottom w:val="single" w:sz="12" w:space="0" w:color="auto"/>
              <w:right w:val="single" w:sz="12" w:space="0" w:color="auto"/>
            </w:tcBorders>
            <w:vAlign w:val="center"/>
          </w:tcPr>
          <w:p w14:paraId="20D62F2C" w14:textId="77777777" w:rsidR="005403D6" w:rsidRPr="005403D6" w:rsidRDefault="005403D6" w:rsidP="00426E7A">
            <w:pPr>
              <w:jc w:val="center"/>
            </w:pPr>
          </w:p>
        </w:tc>
        <w:tc>
          <w:tcPr>
            <w:tcW w:w="688" w:type="pct"/>
            <w:gridSpan w:val="2"/>
            <w:tcBorders>
              <w:top w:val="single" w:sz="12" w:space="0" w:color="auto"/>
              <w:left w:val="single" w:sz="12" w:space="0" w:color="auto"/>
              <w:bottom w:val="single" w:sz="12" w:space="0" w:color="auto"/>
              <w:right w:val="single" w:sz="12" w:space="0" w:color="auto"/>
            </w:tcBorders>
            <w:vAlign w:val="center"/>
          </w:tcPr>
          <w:p w14:paraId="53DC73E4" w14:textId="77777777" w:rsidR="005403D6" w:rsidRPr="005403D6" w:rsidRDefault="005403D6" w:rsidP="00426E7A"/>
        </w:tc>
        <w:tc>
          <w:tcPr>
            <w:tcW w:w="275" w:type="pct"/>
            <w:tcBorders>
              <w:top w:val="single" w:sz="12" w:space="0" w:color="auto"/>
              <w:left w:val="single" w:sz="12" w:space="0" w:color="auto"/>
              <w:bottom w:val="single" w:sz="12" w:space="0" w:color="auto"/>
              <w:right w:val="single" w:sz="12" w:space="0" w:color="auto"/>
            </w:tcBorders>
            <w:vAlign w:val="center"/>
          </w:tcPr>
          <w:p w14:paraId="4B56C18D" w14:textId="77777777" w:rsidR="005403D6" w:rsidRPr="005403D6" w:rsidRDefault="005403D6" w:rsidP="00426E7A">
            <w:r w:rsidRPr="005403D6">
              <w:t>Yes</w:t>
            </w:r>
          </w:p>
        </w:tc>
        <w:tc>
          <w:tcPr>
            <w:tcW w:w="276" w:type="pct"/>
            <w:tcBorders>
              <w:top w:val="single" w:sz="12" w:space="0" w:color="auto"/>
              <w:left w:val="single" w:sz="12" w:space="0" w:color="auto"/>
              <w:bottom w:val="single" w:sz="12" w:space="0" w:color="auto"/>
              <w:right w:val="single" w:sz="12" w:space="0" w:color="auto"/>
            </w:tcBorders>
            <w:vAlign w:val="center"/>
          </w:tcPr>
          <w:p w14:paraId="5A4C2240" w14:textId="77777777" w:rsidR="005403D6" w:rsidRPr="005403D6" w:rsidRDefault="005403D6" w:rsidP="00426E7A">
            <w:r w:rsidRPr="005403D6">
              <w:t>Reject on Process and technical basis</w:t>
            </w:r>
          </w:p>
        </w:tc>
        <w:tc>
          <w:tcPr>
            <w:tcW w:w="2766" w:type="pct"/>
            <w:tcBorders>
              <w:top w:val="single" w:sz="12" w:space="0" w:color="auto"/>
              <w:left w:val="single" w:sz="12" w:space="0" w:color="auto"/>
              <w:bottom w:val="single" w:sz="12" w:space="0" w:color="auto"/>
              <w:right w:val="single" w:sz="12" w:space="0" w:color="auto"/>
            </w:tcBorders>
          </w:tcPr>
          <w:p w14:paraId="35CADDE6" w14:textId="77777777" w:rsidR="005403D6" w:rsidRPr="005403D6" w:rsidRDefault="005403D6" w:rsidP="00426E7A"/>
          <w:p w14:paraId="42AF8291" w14:textId="77777777" w:rsidR="005403D6" w:rsidRPr="005403D6" w:rsidRDefault="005403D6" w:rsidP="00426E7A">
            <w:r w:rsidRPr="005403D6">
              <w:t>Process:  TTEG-PPA list several items that need to be resolved before this proposal can be approved.  Accordingly, proposals should be reclassified as an identified problem and addressed in next review cycle (after applicant and TTEG complete discussion of proposal).</w:t>
            </w:r>
          </w:p>
          <w:p w14:paraId="6230CF7D" w14:textId="77777777" w:rsidR="005403D6" w:rsidRPr="005403D6" w:rsidRDefault="005403D6" w:rsidP="00426E7A"/>
          <w:p w14:paraId="0594CDF3" w14:textId="77777777" w:rsidR="005403D6" w:rsidRPr="005403D6" w:rsidRDefault="005403D6" w:rsidP="00426E7A">
            <w:r w:rsidRPr="005403D6">
              <w:t xml:space="preserve">Technical:  Proposal conflicts with history of LSA/SCO which adopted radiation level protection requirements from unshielded material requirement to protect response community and </w:t>
            </w:r>
            <w:proofErr w:type="gramStart"/>
            <w:r w:rsidRPr="005403D6">
              <w:t>general public</w:t>
            </w:r>
            <w:proofErr w:type="gramEnd"/>
            <w:r w:rsidRPr="005403D6">
              <w:t xml:space="preserve">. While TRANSSC can debate benefits of improved packaging, there is no doubt that it will not survive hypothetical accidents.  This exposes the response community and </w:t>
            </w:r>
            <w:proofErr w:type="gramStart"/>
            <w:r w:rsidRPr="005403D6">
              <w:t>general public</w:t>
            </w:r>
            <w:proofErr w:type="gramEnd"/>
            <w:r w:rsidRPr="005403D6">
              <w:t xml:space="preserve"> to 3 times the radiation level than current regulations.  This trade-off between lower non-transport worker dose for higher transport worker/responder/public risk is not </w:t>
            </w:r>
            <w:proofErr w:type="gramStart"/>
            <w:r w:rsidRPr="005403D6">
              <w:t>acceptable..</w:t>
            </w:r>
            <w:proofErr w:type="gramEnd"/>
          </w:p>
          <w:p w14:paraId="38AD8718" w14:textId="77777777" w:rsidR="005403D6" w:rsidRPr="005403D6" w:rsidRDefault="005403D6" w:rsidP="00426E7A"/>
          <w:p w14:paraId="742476D0" w14:textId="77777777" w:rsidR="005403D6" w:rsidRPr="005403D6" w:rsidRDefault="005403D6" w:rsidP="00426E7A">
            <w:r w:rsidRPr="005403D6">
              <w:t>Technical: Risk presented by this proposal may be much greater than 3X current regulations when taken in context of WNTI proposal for mixtures of LSA and SCO.  Rather than current regulations that both LSA and SCO must meet all requirements and as well as the mixture, the new proposal allows (in my opinion) LSA shielding of SCO by applying requirements to mixture.  This shielding would allow much more active SCO which would make this shipping configuration a higher risk.</w:t>
            </w:r>
          </w:p>
          <w:p w14:paraId="35EEF443" w14:textId="77777777" w:rsidR="005403D6" w:rsidRPr="005403D6" w:rsidRDefault="005403D6" w:rsidP="00426E7A">
            <w:r w:rsidRPr="005403D6">
              <w:t xml:space="preserve"> </w:t>
            </w:r>
          </w:p>
        </w:tc>
      </w:tr>
      <w:tr w:rsidR="00785C6E" w14:paraId="10023D37" w14:textId="77777777" w:rsidTr="00785C6E">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24F9204F" w14:textId="77777777" w:rsidR="00785C6E" w:rsidRPr="00785C6E" w:rsidRDefault="00785C6E" w:rsidP="00426E7A">
            <w:pPr>
              <w:rPr>
                <w:szCs w:val="18"/>
              </w:rPr>
            </w:pPr>
            <w:r w:rsidRPr="00785C6E">
              <w:rPr>
                <w:szCs w:val="18"/>
              </w:rPr>
              <w:t>WNTI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0459448E" w14:textId="77777777" w:rsidR="00785C6E" w:rsidRDefault="00785C6E" w:rsidP="00426E7A">
            <w:pPr>
              <w:jc w:val="center"/>
            </w:pPr>
          </w:p>
        </w:tc>
        <w:tc>
          <w:tcPr>
            <w:tcW w:w="688" w:type="pct"/>
            <w:gridSpan w:val="2"/>
            <w:tcBorders>
              <w:top w:val="single" w:sz="12" w:space="0" w:color="auto"/>
              <w:left w:val="single" w:sz="12" w:space="0" w:color="auto"/>
              <w:bottom w:val="single" w:sz="12" w:space="0" w:color="auto"/>
              <w:right w:val="single" w:sz="12" w:space="0" w:color="auto"/>
            </w:tcBorders>
            <w:vAlign w:val="center"/>
          </w:tcPr>
          <w:p w14:paraId="6FA7A47F" w14:textId="77777777" w:rsidR="00785C6E" w:rsidRDefault="00785C6E" w:rsidP="00785C6E"/>
        </w:tc>
        <w:tc>
          <w:tcPr>
            <w:tcW w:w="275" w:type="pct"/>
            <w:tcBorders>
              <w:top w:val="single" w:sz="12" w:space="0" w:color="auto"/>
              <w:left w:val="single" w:sz="12" w:space="0" w:color="auto"/>
              <w:bottom w:val="single" w:sz="12" w:space="0" w:color="auto"/>
              <w:right w:val="single" w:sz="12" w:space="0" w:color="auto"/>
            </w:tcBorders>
            <w:vAlign w:val="center"/>
          </w:tcPr>
          <w:p w14:paraId="0D5E7CB9" w14:textId="77777777" w:rsidR="00785C6E" w:rsidRDefault="00785C6E" w:rsidP="00785C6E"/>
        </w:tc>
        <w:tc>
          <w:tcPr>
            <w:tcW w:w="276" w:type="pct"/>
            <w:tcBorders>
              <w:top w:val="single" w:sz="12" w:space="0" w:color="auto"/>
              <w:left w:val="single" w:sz="12" w:space="0" w:color="auto"/>
              <w:bottom w:val="single" w:sz="12" w:space="0" w:color="auto"/>
              <w:right w:val="single" w:sz="12" w:space="0" w:color="auto"/>
            </w:tcBorders>
            <w:vAlign w:val="center"/>
          </w:tcPr>
          <w:p w14:paraId="7CE37DED" w14:textId="77777777" w:rsidR="00785C6E" w:rsidRDefault="00785C6E" w:rsidP="00785C6E"/>
        </w:tc>
        <w:tc>
          <w:tcPr>
            <w:tcW w:w="2766" w:type="pct"/>
            <w:tcBorders>
              <w:top w:val="single" w:sz="12" w:space="0" w:color="auto"/>
              <w:left w:val="single" w:sz="12" w:space="0" w:color="auto"/>
              <w:bottom w:val="single" w:sz="12" w:space="0" w:color="auto"/>
              <w:right w:val="single" w:sz="12" w:space="0" w:color="auto"/>
            </w:tcBorders>
          </w:tcPr>
          <w:p w14:paraId="3E62DA32" w14:textId="6E2A2F37" w:rsidR="00785C6E" w:rsidRPr="003B3638" w:rsidRDefault="00785C6E" w:rsidP="00426E7A">
            <w:pPr>
              <w:rPr>
                <w:b/>
                <w:bCs/>
              </w:rPr>
            </w:pPr>
            <w:r w:rsidRPr="007B790C">
              <w:t xml:space="preserve">As stated in the conclusions of the TTEG-PPA meetings, the proposal was modified, and the text of the modified proposal is available in the file “Att-2WNTI-36Shieldedradioactivematerial – As modified (2022 09 12) – Clean.pdf”. </w:t>
            </w:r>
            <w:r w:rsidRPr="003B3638">
              <w:rPr>
                <w:b/>
                <w:bCs/>
              </w:rPr>
              <w:t>This file “Att-2WNTI-36Shieldedradioactivematerial – As modified (2022).pdf” is attached and should be made available to the TRANSSC Members and Observers.</w:t>
            </w:r>
          </w:p>
          <w:p w14:paraId="7159759F" w14:textId="77777777" w:rsidR="00785C6E" w:rsidRDefault="00785C6E" w:rsidP="00426E7A"/>
        </w:tc>
      </w:tr>
      <w:tr w:rsidR="00857529" w14:paraId="6CD4A5A4" w14:textId="77777777" w:rsidTr="00DB26A8">
        <w:trPr>
          <w:trHeight w:val="1960"/>
          <w:jc w:val="center"/>
        </w:trPr>
        <w:tc>
          <w:tcPr>
            <w:tcW w:w="697" w:type="pct"/>
            <w:gridSpan w:val="2"/>
          </w:tcPr>
          <w:p w14:paraId="2C6DA3C3" w14:textId="77777777" w:rsidR="00857529" w:rsidRPr="00DB56DD" w:rsidRDefault="00857529" w:rsidP="00857529">
            <w:pPr>
              <w:rPr>
                <w:sz w:val="22"/>
                <w:szCs w:val="18"/>
              </w:rPr>
            </w:pPr>
            <w:r>
              <w:t>TRANSSC 45 Decision</w:t>
            </w:r>
          </w:p>
        </w:tc>
        <w:tc>
          <w:tcPr>
            <w:tcW w:w="298" w:type="pct"/>
            <w:vAlign w:val="center"/>
          </w:tcPr>
          <w:p w14:paraId="05302EEF" w14:textId="77777777" w:rsidR="00857529" w:rsidRDefault="00857529" w:rsidP="00857529">
            <w:pPr>
              <w:jc w:val="center"/>
            </w:pPr>
          </w:p>
        </w:tc>
        <w:tc>
          <w:tcPr>
            <w:tcW w:w="688" w:type="pct"/>
            <w:gridSpan w:val="2"/>
            <w:vAlign w:val="center"/>
          </w:tcPr>
          <w:p w14:paraId="2485380E" w14:textId="52A61374" w:rsidR="00857529" w:rsidRDefault="00857529" w:rsidP="00857529"/>
        </w:tc>
        <w:tc>
          <w:tcPr>
            <w:tcW w:w="275" w:type="pct"/>
            <w:vAlign w:val="center"/>
          </w:tcPr>
          <w:p w14:paraId="25C43187" w14:textId="77777777" w:rsidR="00857529" w:rsidRDefault="00857529" w:rsidP="00857529"/>
        </w:tc>
        <w:tc>
          <w:tcPr>
            <w:tcW w:w="276" w:type="pct"/>
            <w:vAlign w:val="center"/>
          </w:tcPr>
          <w:p w14:paraId="72ACC39C" w14:textId="482BC80A" w:rsidR="00857529" w:rsidRDefault="00A4363C" w:rsidP="00857529">
            <w:r>
              <w:t>X</w:t>
            </w:r>
          </w:p>
        </w:tc>
        <w:tc>
          <w:tcPr>
            <w:tcW w:w="2766" w:type="pct"/>
          </w:tcPr>
          <w:p w14:paraId="68D92105" w14:textId="0792E5E8" w:rsidR="00857529" w:rsidRDefault="00857529" w:rsidP="00857529"/>
        </w:tc>
      </w:tr>
    </w:tbl>
    <w:p w14:paraId="33D855C5" w14:textId="27AF1BAC" w:rsidR="00D92459" w:rsidRDefault="00D92459"/>
    <w:p w14:paraId="68F93462" w14:textId="77777777" w:rsidR="000A0DE2" w:rsidRDefault="00F16650" w:rsidP="000A0DE2">
      <w:r>
        <w:br w:type="page"/>
      </w:r>
    </w:p>
    <w:tbl>
      <w:tblPr>
        <w:tblW w:w="4947"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3"/>
        <w:gridCol w:w="1212"/>
        <w:gridCol w:w="194"/>
        <w:gridCol w:w="1113"/>
        <w:gridCol w:w="352"/>
        <w:gridCol w:w="1224"/>
        <w:gridCol w:w="2171"/>
        <w:gridCol w:w="380"/>
        <w:gridCol w:w="1137"/>
        <w:gridCol w:w="1183"/>
        <w:gridCol w:w="21"/>
        <w:gridCol w:w="1046"/>
        <w:gridCol w:w="1965"/>
        <w:gridCol w:w="1187"/>
        <w:gridCol w:w="7407"/>
        <w:gridCol w:w="54"/>
      </w:tblGrid>
      <w:tr w:rsidR="007F5CDB" w:rsidRPr="00B4403A" w14:paraId="0BB79D17" w14:textId="77777777" w:rsidTr="0002023A">
        <w:trPr>
          <w:gridBefore w:val="1"/>
          <w:gridAfter w:val="1"/>
          <w:wBefore w:w="8" w:type="pct"/>
          <w:wAfter w:w="13" w:type="pct"/>
          <w:trHeight w:val="298"/>
          <w:jc w:val="center"/>
        </w:trPr>
        <w:tc>
          <w:tcPr>
            <w:tcW w:w="340" w:type="pct"/>
            <w:gridSpan w:val="2"/>
            <w:vAlign w:val="center"/>
          </w:tcPr>
          <w:p w14:paraId="377C24CD" w14:textId="77777777" w:rsidR="007F5CDB" w:rsidRPr="00B4403A" w:rsidRDefault="007F5CDB" w:rsidP="000C247F">
            <w:pPr>
              <w:jc w:val="center"/>
              <w:rPr>
                <w:sz w:val="20"/>
              </w:rPr>
            </w:pPr>
            <w:r w:rsidRPr="00B4403A">
              <w:rPr>
                <w:sz w:val="20"/>
              </w:rPr>
              <w:lastRenderedPageBreak/>
              <w:t>Comment No.</w:t>
            </w:r>
          </w:p>
        </w:tc>
        <w:tc>
          <w:tcPr>
            <w:tcW w:w="354" w:type="pct"/>
            <w:gridSpan w:val="2"/>
            <w:vAlign w:val="center"/>
          </w:tcPr>
          <w:p w14:paraId="309C9441" w14:textId="77777777" w:rsidR="007F5CDB" w:rsidRPr="00B4403A" w:rsidRDefault="007F5CDB" w:rsidP="000C247F">
            <w:pPr>
              <w:jc w:val="center"/>
              <w:rPr>
                <w:sz w:val="20"/>
                <w:lang w:val="es-ES_tradnl"/>
              </w:rPr>
            </w:pPr>
            <w:r w:rsidRPr="00B4403A">
              <w:rPr>
                <w:sz w:val="20"/>
                <w:lang w:val="es-ES_tradnl"/>
              </w:rPr>
              <w:t>Para/Line No.</w:t>
            </w:r>
          </w:p>
        </w:tc>
        <w:tc>
          <w:tcPr>
            <w:tcW w:w="1474" w:type="pct"/>
            <w:gridSpan w:val="5"/>
            <w:vAlign w:val="center"/>
          </w:tcPr>
          <w:p w14:paraId="01F05BE8" w14:textId="77777777" w:rsidR="007F5CDB" w:rsidRPr="00B4403A" w:rsidRDefault="007F5CDB" w:rsidP="000C247F">
            <w:pPr>
              <w:jc w:val="center"/>
              <w:rPr>
                <w:sz w:val="20"/>
              </w:rPr>
            </w:pPr>
            <w:r w:rsidRPr="00B4403A">
              <w:rPr>
                <w:sz w:val="20"/>
              </w:rPr>
              <w:t>Proposed new text</w:t>
            </w:r>
          </w:p>
        </w:tc>
        <w:tc>
          <w:tcPr>
            <w:tcW w:w="2811" w:type="pct"/>
            <w:gridSpan w:val="5"/>
            <w:vAlign w:val="center"/>
          </w:tcPr>
          <w:p w14:paraId="7D028208" w14:textId="77777777" w:rsidR="007F5CDB" w:rsidRPr="00B4403A" w:rsidRDefault="007F5CDB" w:rsidP="000C247F">
            <w:pPr>
              <w:jc w:val="center"/>
              <w:rPr>
                <w:sz w:val="20"/>
              </w:rPr>
            </w:pPr>
            <w:r w:rsidRPr="00B4403A">
              <w:rPr>
                <w:sz w:val="20"/>
              </w:rPr>
              <w:t>Reason/Description/</w:t>
            </w:r>
          </w:p>
          <w:p w14:paraId="64437A4C" w14:textId="77777777" w:rsidR="007F5CDB" w:rsidRPr="00B4403A" w:rsidRDefault="007F5CDB" w:rsidP="000C247F">
            <w:pPr>
              <w:jc w:val="center"/>
              <w:rPr>
                <w:sz w:val="20"/>
              </w:rPr>
            </w:pPr>
            <w:r w:rsidRPr="00B4403A">
              <w:rPr>
                <w:sz w:val="20"/>
              </w:rPr>
              <w:t>Identified problem</w:t>
            </w:r>
          </w:p>
        </w:tc>
      </w:tr>
      <w:tr w:rsidR="007F5CDB" w14:paraId="6840F7DE" w14:textId="77777777" w:rsidTr="0002023A">
        <w:trPr>
          <w:gridBefore w:val="1"/>
          <w:gridAfter w:val="1"/>
          <w:wBefore w:w="8" w:type="pct"/>
          <w:wAfter w:w="13" w:type="pct"/>
          <w:trHeight w:val="2175"/>
          <w:jc w:val="center"/>
        </w:trPr>
        <w:tc>
          <w:tcPr>
            <w:tcW w:w="340" w:type="pct"/>
            <w:gridSpan w:val="2"/>
          </w:tcPr>
          <w:p w14:paraId="1E1228EA" w14:textId="77777777" w:rsidR="007F5CDB" w:rsidRDefault="007F5CDB" w:rsidP="000C247F">
            <w:pPr>
              <w:rPr>
                <w:sz w:val="22"/>
                <w:szCs w:val="22"/>
                <w:lang w:eastAsia="ja-JP"/>
              </w:rPr>
            </w:pPr>
            <w:r w:rsidRPr="004F71B2">
              <w:rPr>
                <w:sz w:val="22"/>
                <w:szCs w:val="18"/>
              </w:rPr>
              <w:t>WNTI-20</w:t>
            </w:r>
            <w:r>
              <w:rPr>
                <w:sz w:val="22"/>
                <w:szCs w:val="18"/>
              </w:rPr>
              <w:t>(a)</w:t>
            </w:r>
          </w:p>
        </w:tc>
        <w:tc>
          <w:tcPr>
            <w:tcW w:w="354" w:type="pct"/>
            <w:gridSpan w:val="2"/>
          </w:tcPr>
          <w:p w14:paraId="39B85D45" w14:textId="77777777" w:rsidR="007F5CDB" w:rsidRPr="00171C98" w:rsidRDefault="007F5CDB" w:rsidP="00E90051">
            <w:pPr>
              <w:jc w:val="center"/>
              <w:rPr>
                <w:sz w:val="22"/>
                <w:szCs w:val="22"/>
                <w:lang w:val="es-ES_tradnl"/>
              </w:rPr>
            </w:pPr>
            <w:r w:rsidRPr="00171C98">
              <w:rPr>
                <w:sz w:val="22"/>
                <w:szCs w:val="22"/>
                <w:lang w:val="es-ES_tradnl"/>
              </w:rPr>
              <w:t>653</w:t>
            </w:r>
          </w:p>
          <w:p w14:paraId="70DEE5BF" w14:textId="77777777" w:rsidR="007F5CDB" w:rsidRPr="00DB56DD" w:rsidRDefault="007F5CDB" w:rsidP="000C247F">
            <w:pPr>
              <w:rPr>
                <w:sz w:val="22"/>
                <w:szCs w:val="18"/>
              </w:rPr>
            </w:pPr>
          </w:p>
        </w:tc>
        <w:tc>
          <w:tcPr>
            <w:tcW w:w="1474" w:type="pct"/>
            <w:gridSpan w:val="5"/>
          </w:tcPr>
          <w:p w14:paraId="3220CDBE" w14:textId="77777777" w:rsidR="007F5CDB" w:rsidRPr="00DB56DD" w:rsidRDefault="007F5CDB" w:rsidP="000C247F">
            <w:pPr>
              <w:rPr>
                <w:sz w:val="22"/>
                <w:szCs w:val="18"/>
              </w:rPr>
            </w:pPr>
            <w:r w:rsidRPr="00CE3DCA">
              <w:rPr>
                <w:sz w:val="22"/>
                <w:szCs w:val="22"/>
              </w:rPr>
              <w:t>653. A package shall be so designed that, under</w:t>
            </w:r>
            <w:r w:rsidRPr="00CE3DCA">
              <w:rPr>
                <w:strike/>
                <w:color w:val="FF0000"/>
                <w:sz w:val="22"/>
                <w:szCs w:val="22"/>
              </w:rPr>
              <w:t xml:space="preserve"> </w:t>
            </w:r>
            <w:proofErr w:type="gramStart"/>
            <w:r w:rsidRPr="00CE3DCA">
              <w:rPr>
                <w:strike/>
                <w:color w:val="FF0000"/>
                <w:sz w:val="22"/>
                <w:szCs w:val="22"/>
              </w:rPr>
              <w:t>the</w:t>
            </w:r>
            <w:r w:rsidRPr="00CE3DCA">
              <w:rPr>
                <w:color w:val="FF0000"/>
                <w:sz w:val="22"/>
                <w:szCs w:val="22"/>
              </w:rPr>
              <w:t xml:space="preserve"> </w:t>
            </w:r>
            <w:r w:rsidRPr="00164C21">
              <w:rPr>
                <w:color w:val="0070C0"/>
                <w:sz w:val="22"/>
                <w:szCs w:val="22"/>
              </w:rPr>
              <w:t>an</w:t>
            </w:r>
            <w:proofErr w:type="gramEnd"/>
            <w:r w:rsidRPr="00CE3DCA">
              <w:rPr>
                <w:sz w:val="22"/>
                <w:szCs w:val="22"/>
              </w:rPr>
              <w:t xml:space="preserve"> ambient </w:t>
            </w:r>
            <w:r w:rsidRPr="00164C21">
              <w:rPr>
                <w:color w:val="0070C0"/>
                <w:sz w:val="22"/>
                <w:szCs w:val="22"/>
              </w:rPr>
              <w:t>temperature of 38°C and the solar insolation</w:t>
            </w:r>
            <w:r w:rsidRPr="00CE3DCA">
              <w:rPr>
                <w:sz w:val="22"/>
                <w:szCs w:val="22"/>
              </w:rPr>
              <w:t xml:space="preserve"> conditions specified in para</w:t>
            </w:r>
            <w:r w:rsidRPr="00CE3DCA">
              <w:rPr>
                <w:strike/>
                <w:color w:val="FF0000"/>
                <w:sz w:val="22"/>
                <w:szCs w:val="22"/>
              </w:rPr>
              <w:t>s</w:t>
            </w:r>
            <w:r w:rsidRPr="00164C21">
              <w:rPr>
                <w:color w:val="0070C0"/>
                <w:sz w:val="22"/>
                <w:szCs w:val="22"/>
              </w:rPr>
              <w:t>.</w:t>
            </w:r>
            <w:r w:rsidRPr="00CE3DCA">
              <w:rPr>
                <w:sz w:val="22"/>
                <w:szCs w:val="22"/>
              </w:rPr>
              <w:t xml:space="preserve"> </w:t>
            </w:r>
            <w:r w:rsidRPr="00CE3DCA">
              <w:rPr>
                <w:strike/>
                <w:color w:val="FF0000"/>
                <w:sz w:val="22"/>
                <w:szCs w:val="22"/>
              </w:rPr>
              <w:t>656 and</w:t>
            </w:r>
            <w:r w:rsidRPr="00CE3DCA">
              <w:rPr>
                <w:sz w:val="22"/>
                <w:szCs w:val="22"/>
              </w:rPr>
              <w:t xml:space="preserve"> 657, heat generated within the package by the radioactive contents shall not, under normal conditions of transport, as demonstrated by the tests in paras 719–724, adversely affect the package in such a way that it would fail to meet the applicable requirements for containment and shielding if left unattended for a period of one week. (…).</w:t>
            </w:r>
          </w:p>
        </w:tc>
        <w:tc>
          <w:tcPr>
            <w:tcW w:w="2811" w:type="pct"/>
            <w:gridSpan w:val="5"/>
          </w:tcPr>
          <w:p w14:paraId="2F81C785" w14:textId="77777777" w:rsidR="007F5CDB" w:rsidRDefault="007F5CDB" w:rsidP="000C247F">
            <w:pPr>
              <w:jc w:val="both"/>
              <w:rPr>
                <w:sz w:val="22"/>
                <w:szCs w:val="22"/>
              </w:rPr>
            </w:pPr>
            <w:r>
              <w:rPr>
                <w:sz w:val="22"/>
                <w:szCs w:val="22"/>
              </w:rPr>
              <w:t>Clarification.</w:t>
            </w:r>
          </w:p>
          <w:p w14:paraId="20CFF676" w14:textId="77777777" w:rsidR="007F5CDB" w:rsidRDefault="007F5CDB" w:rsidP="000C247F">
            <w:pPr>
              <w:jc w:val="both"/>
              <w:rPr>
                <w:sz w:val="22"/>
                <w:szCs w:val="22"/>
              </w:rPr>
            </w:pPr>
          </w:p>
          <w:p w14:paraId="652EC8BC" w14:textId="77777777" w:rsidR="007F5CDB" w:rsidRDefault="007F5CDB" w:rsidP="000C247F">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4ED7B328" w14:textId="77777777" w:rsidR="007F5CDB" w:rsidRDefault="007F5CDB" w:rsidP="000C247F">
            <w:pPr>
              <w:jc w:val="both"/>
              <w:rPr>
                <w:sz w:val="22"/>
                <w:szCs w:val="22"/>
              </w:rPr>
            </w:pPr>
          </w:p>
          <w:p w14:paraId="4400DDB9" w14:textId="77777777" w:rsidR="007F5CDB" w:rsidRDefault="007F5CDB" w:rsidP="000C247F">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7046D407" w14:textId="77777777" w:rsidR="007F5CDB" w:rsidRPr="00DB56DD" w:rsidRDefault="007F5CDB" w:rsidP="000C247F">
            <w:pPr>
              <w:jc w:val="both"/>
              <w:rPr>
                <w:sz w:val="22"/>
                <w:szCs w:val="18"/>
              </w:rPr>
            </w:pPr>
          </w:p>
        </w:tc>
      </w:tr>
      <w:tr w:rsidR="003E5E41" w14:paraId="413760DF" w14:textId="77777777" w:rsidTr="0002023A">
        <w:trPr>
          <w:gridBefore w:val="1"/>
          <w:gridAfter w:val="1"/>
          <w:wBefore w:w="8" w:type="pct"/>
          <w:wAfter w:w="13" w:type="pct"/>
          <w:trHeight w:val="2175"/>
          <w:jc w:val="center"/>
        </w:trPr>
        <w:tc>
          <w:tcPr>
            <w:tcW w:w="340" w:type="pct"/>
            <w:gridSpan w:val="2"/>
          </w:tcPr>
          <w:p w14:paraId="4EC280F5" w14:textId="1A0C7082" w:rsidR="003E5E41" w:rsidRPr="004F71B2" w:rsidRDefault="003E5E41" w:rsidP="003E5E41">
            <w:pPr>
              <w:rPr>
                <w:sz w:val="22"/>
                <w:szCs w:val="18"/>
              </w:rPr>
            </w:pPr>
            <w:r w:rsidRPr="005F3119">
              <w:rPr>
                <w:sz w:val="22"/>
                <w:szCs w:val="18"/>
              </w:rPr>
              <w:t>WNTI-20(</w:t>
            </w:r>
            <w:r w:rsidRPr="006D7831">
              <w:rPr>
                <w:sz w:val="22"/>
                <w:szCs w:val="18"/>
              </w:rPr>
              <w:t>b</w:t>
            </w:r>
            <w:r w:rsidRPr="005F3119">
              <w:rPr>
                <w:sz w:val="22"/>
                <w:szCs w:val="18"/>
              </w:rPr>
              <w:t>)</w:t>
            </w:r>
          </w:p>
        </w:tc>
        <w:tc>
          <w:tcPr>
            <w:tcW w:w="354" w:type="pct"/>
            <w:gridSpan w:val="2"/>
          </w:tcPr>
          <w:p w14:paraId="6A44F0AF" w14:textId="77777777" w:rsidR="003E5E41" w:rsidRPr="00171C98" w:rsidRDefault="003E5E41" w:rsidP="003E5E41">
            <w:pPr>
              <w:jc w:val="center"/>
              <w:rPr>
                <w:sz w:val="22"/>
                <w:szCs w:val="22"/>
                <w:lang w:val="es-ES_tradnl"/>
              </w:rPr>
            </w:pPr>
            <w:r w:rsidRPr="00171C98">
              <w:rPr>
                <w:sz w:val="22"/>
                <w:szCs w:val="22"/>
                <w:lang w:val="es-ES_tradnl"/>
              </w:rPr>
              <w:t>654</w:t>
            </w:r>
          </w:p>
          <w:p w14:paraId="16DA1D0F" w14:textId="77777777" w:rsidR="003E5E41" w:rsidRPr="00171C98" w:rsidRDefault="003E5E41" w:rsidP="003E5E41">
            <w:pPr>
              <w:jc w:val="both"/>
              <w:rPr>
                <w:sz w:val="22"/>
                <w:szCs w:val="22"/>
                <w:lang w:val="es-ES_tradnl"/>
              </w:rPr>
            </w:pPr>
          </w:p>
        </w:tc>
        <w:tc>
          <w:tcPr>
            <w:tcW w:w="1474" w:type="pct"/>
            <w:gridSpan w:val="5"/>
          </w:tcPr>
          <w:p w14:paraId="71D25206" w14:textId="77777777" w:rsidR="003E5E41" w:rsidRPr="00CE3DCA" w:rsidRDefault="003E5E41" w:rsidP="003E5E41">
            <w:pPr>
              <w:jc w:val="both"/>
              <w:rPr>
                <w:sz w:val="22"/>
                <w:szCs w:val="22"/>
              </w:rPr>
            </w:pPr>
            <w:r w:rsidRPr="00CE3DCA">
              <w:rPr>
                <w:sz w:val="22"/>
                <w:szCs w:val="22"/>
              </w:rPr>
              <w:t>654. A package shall be so designed that, under</w:t>
            </w:r>
            <w:r w:rsidRPr="00CE3DCA">
              <w:rPr>
                <w:strike/>
                <w:color w:val="FF0000"/>
                <w:sz w:val="22"/>
                <w:szCs w:val="22"/>
              </w:rPr>
              <w:t xml:space="preserve"> </w:t>
            </w:r>
            <w:proofErr w:type="gramStart"/>
            <w:r w:rsidRPr="00CE3DCA">
              <w:rPr>
                <w:strike/>
                <w:color w:val="FF0000"/>
                <w:sz w:val="22"/>
                <w:szCs w:val="22"/>
              </w:rPr>
              <w:t>the</w:t>
            </w:r>
            <w:r w:rsidRPr="00CE3DCA">
              <w:rPr>
                <w:color w:val="FF0000"/>
                <w:sz w:val="22"/>
                <w:szCs w:val="22"/>
              </w:rPr>
              <w:t xml:space="preserve"> </w:t>
            </w:r>
            <w:r w:rsidRPr="00164C21">
              <w:rPr>
                <w:color w:val="0070C0"/>
                <w:sz w:val="22"/>
                <w:szCs w:val="22"/>
              </w:rPr>
              <w:t>an</w:t>
            </w:r>
            <w:proofErr w:type="gramEnd"/>
            <w:r w:rsidRPr="00CE3DCA">
              <w:rPr>
                <w:sz w:val="22"/>
                <w:szCs w:val="22"/>
              </w:rPr>
              <w:t xml:space="preserve"> ambient</w:t>
            </w:r>
            <w:r w:rsidRPr="00CE3DCA">
              <w:rPr>
                <w:strike/>
                <w:sz w:val="22"/>
                <w:szCs w:val="22"/>
              </w:rPr>
              <w:t xml:space="preserve"> </w:t>
            </w:r>
            <w:r w:rsidRPr="00CE3DCA">
              <w:rPr>
                <w:strike/>
                <w:color w:val="FF0000"/>
                <w:sz w:val="22"/>
                <w:szCs w:val="22"/>
              </w:rPr>
              <w:t>condition specified in para. 656</w:t>
            </w:r>
            <w:r w:rsidRPr="00CE3DCA">
              <w:rPr>
                <w:sz w:val="22"/>
                <w:szCs w:val="22"/>
              </w:rPr>
              <w:t xml:space="preserve"> </w:t>
            </w:r>
            <w:proofErr w:type="gramStart"/>
            <w:r w:rsidRPr="00164C21">
              <w:rPr>
                <w:color w:val="0070C0"/>
                <w:sz w:val="22"/>
                <w:szCs w:val="22"/>
              </w:rPr>
              <w:t>temperature</w:t>
            </w:r>
            <w:proofErr w:type="gramEnd"/>
            <w:r w:rsidRPr="00164C21">
              <w:rPr>
                <w:color w:val="0070C0"/>
                <w:sz w:val="22"/>
                <w:szCs w:val="22"/>
              </w:rPr>
              <w:t xml:space="preserve"> of 38°C</w:t>
            </w:r>
            <w:r w:rsidRPr="00CE3DCA">
              <w:rPr>
                <w:sz w:val="22"/>
                <w:szCs w:val="22"/>
              </w:rPr>
              <w:t xml:space="preserve"> and in the absence of insolation, the temperature of the accessible</w:t>
            </w:r>
          </w:p>
          <w:p w14:paraId="48998B0F" w14:textId="2CA191F6" w:rsidR="003E5E41" w:rsidRPr="00CE3DCA" w:rsidRDefault="003E5E41" w:rsidP="003E5E41">
            <w:pPr>
              <w:rPr>
                <w:sz w:val="22"/>
                <w:szCs w:val="22"/>
              </w:rPr>
            </w:pPr>
            <w:r w:rsidRPr="00CE3DCA">
              <w:rPr>
                <w:sz w:val="22"/>
                <w:szCs w:val="22"/>
              </w:rPr>
              <w:t>surfaces of a package shall not exceed 50°</w:t>
            </w:r>
            <w:proofErr w:type="gramStart"/>
            <w:r w:rsidRPr="00CE3DCA">
              <w:rPr>
                <w:sz w:val="22"/>
                <w:szCs w:val="22"/>
              </w:rPr>
              <w:t>C, unless</w:t>
            </w:r>
            <w:proofErr w:type="gramEnd"/>
            <w:r w:rsidRPr="00CE3DCA">
              <w:rPr>
                <w:sz w:val="22"/>
                <w:szCs w:val="22"/>
              </w:rPr>
              <w:t xml:space="preserve"> the package is transported under exclusive use.</w:t>
            </w:r>
          </w:p>
        </w:tc>
        <w:tc>
          <w:tcPr>
            <w:tcW w:w="2811" w:type="pct"/>
            <w:gridSpan w:val="5"/>
          </w:tcPr>
          <w:p w14:paraId="4D6965DB" w14:textId="77777777" w:rsidR="003E5E41" w:rsidRDefault="003E5E41" w:rsidP="003E5E41">
            <w:pPr>
              <w:jc w:val="both"/>
              <w:rPr>
                <w:sz w:val="22"/>
                <w:szCs w:val="22"/>
              </w:rPr>
            </w:pPr>
            <w:r>
              <w:rPr>
                <w:sz w:val="22"/>
                <w:szCs w:val="22"/>
              </w:rPr>
              <w:t>Clarification.</w:t>
            </w:r>
          </w:p>
          <w:p w14:paraId="5F755414" w14:textId="77777777" w:rsidR="003E5E41" w:rsidRDefault="003E5E41" w:rsidP="003E5E41">
            <w:pPr>
              <w:jc w:val="both"/>
              <w:rPr>
                <w:sz w:val="22"/>
                <w:szCs w:val="22"/>
              </w:rPr>
            </w:pPr>
          </w:p>
          <w:p w14:paraId="33277515"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0BC37D1A" w14:textId="77777777" w:rsidR="003E5E41" w:rsidRDefault="003E5E41" w:rsidP="003E5E41">
            <w:pPr>
              <w:jc w:val="both"/>
              <w:rPr>
                <w:sz w:val="22"/>
                <w:szCs w:val="22"/>
              </w:rPr>
            </w:pPr>
          </w:p>
          <w:p w14:paraId="65A2F315"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4578AAA5" w14:textId="77777777" w:rsidR="003E5E41" w:rsidRDefault="003E5E41" w:rsidP="003E5E41">
            <w:pPr>
              <w:jc w:val="both"/>
              <w:rPr>
                <w:sz w:val="22"/>
                <w:szCs w:val="22"/>
              </w:rPr>
            </w:pPr>
          </w:p>
        </w:tc>
      </w:tr>
      <w:tr w:rsidR="003E5E41" w14:paraId="15FCA5E3" w14:textId="77777777" w:rsidTr="0002023A">
        <w:trPr>
          <w:gridBefore w:val="1"/>
          <w:gridAfter w:val="1"/>
          <w:wBefore w:w="8" w:type="pct"/>
          <w:wAfter w:w="13" w:type="pct"/>
          <w:trHeight w:val="2175"/>
          <w:jc w:val="center"/>
        </w:trPr>
        <w:tc>
          <w:tcPr>
            <w:tcW w:w="340" w:type="pct"/>
            <w:gridSpan w:val="2"/>
          </w:tcPr>
          <w:p w14:paraId="047DDB06" w14:textId="37546603" w:rsidR="003E5E41" w:rsidRPr="004F71B2" w:rsidRDefault="003E5E41" w:rsidP="003E5E41">
            <w:pPr>
              <w:rPr>
                <w:sz w:val="22"/>
                <w:szCs w:val="18"/>
              </w:rPr>
            </w:pPr>
            <w:r w:rsidRPr="005F3119">
              <w:rPr>
                <w:sz w:val="22"/>
                <w:szCs w:val="18"/>
              </w:rPr>
              <w:t>WNTI-20(</w:t>
            </w:r>
            <w:r>
              <w:rPr>
                <w:sz w:val="22"/>
                <w:szCs w:val="18"/>
              </w:rPr>
              <w:t>c</w:t>
            </w:r>
            <w:r w:rsidRPr="005F3119">
              <w:rPr>
                <w:sz w:val="22"/>
                <w:szCs w:val="18"/>
              </w:rPr>
              <w:t>)</w:t>
            </w:r>
          </w:p>
        </w:tc>
        <w:tc>
          <w:tcPr>
            <w:tcW w:w="354" w:type="pct"/>
            <w:gridSpan w:val="2"/>
          </w:tcPr>
          <w:p w14:paraId="3BDA64D2" w14:textId="77777777" w:rsidR="003E5E41" w:rsidRPr="00171C98" w:rsidRDefault="003E5E41" w:rsidP="003E5E41">
            <w:pPr>
              <w:jc w:val="center"/>
              <w:rPr>
                <w:sz w:val="22"/>
                <w:szCs w:val="22"/>
                <w:lang w:val="es-ES_tradnl"/>
              </w:rPr>
            </w:pPr>
            <w:r w:rsidRPr="00171C98">
              <w:rPr>
                <w:sz w:val="22"/>
                <w:szCs w:val="22"/>
                <w:lang w:val="es-ES_tradnl"/>
              </w:rPr>
              <w:t>655</w:t>
            </w:r>
          </w:p>
          <w:p w14:paraId="6B481698" w14:textId="77777777" w:rsidR="003E5E41" w:rsidRPr="00171C98" w:rsidRDefault="003E5E41" w:rsidP="003E5E41">
            <w:pPr>
              <w:jc w:val="both"/>
              <w:rPr>
                <w:sz w:val="22"/>
                <w:szCs w:val="22"/>
                <w:lang w:val="es-ES_tradnl"/>
              </w:rPr>
            </w:pPr>
          </w:p>
        </w:tc>
        <w:tc>
          <w:tcPr>
            <w:tcW w:w="1474" w:type="pct"/>
            <w:gridSpan w:val="5"/>
          </w:tcPr>
          <w:p w14:paraId="4797C5DF" w14:textId="445A9D10" w:rsidR="003E5E41" w:rsidRPr="00CE3DCA" w:rsidRDefault="003E5E41" w:rsidP="003E5E41">
            <w:pPr>
              <w:rPr>
                <w:sz w:val="22"/>
                <w:szCs w:val="22"/>
              </w:rPr>
            </w:pPr>
            <w:r w:rsidRPr="00CE3DCA">
              <w:rPr>
                <w:rFonts w:eastAsia="Arial"/>
                <w:color w:val="000000"/>
                <w:sz w:val="22"/>
                <w:szCs w:val="22"/>
                <w:lang w:eastAsia="fr-FR"/>
              </w:rPr>
              <w:t>655. Except as required in para. 619 for a package transported by air, the maximum temperature of any surface readily accessible during transport of a package under exclusive use shall not exceed 85°C in the absence of insolation under</w:t>
            </w:r>
            <w:r w:rsidRPr="00CE3DCA">
              <w:rPr>
                <w:rFonts w:eastAsia="Arial"/>
                <w:strike/>
                <w:color w:val="FF0000"/>
                <w:sz w:val="22"/>
                <w:szCs w:val="22"/>
                <w:lang w:eastAsia="fr-FR"/>
              </w:rPr>
              <w:t xml:space="preserve"> </w:t>
            </w:r>
            <w:proofErr w:type="gramStart"/>
            <w:r w:rsidRPr="00CE3DCA">
              <w:rPr>
                <w:rFonts w:eastAsia="Arial"/>
                <w:strike/>
                <w:color w:val="FF0000"/>
                <w:sz w:val="22"/>
                <w:szCs w:val="22"/>
                <w:lang w:eastAsia="fr-FR"/>
              </w:rPr>
              <w:t>the</w:t>
            </w:r>
            <w:r w:rsidRPr="00164C21">
              <w:rPr>
                <w:rFonts w:eastAsia="Arial"/>
                <w:color w:val="0070C0"/>
                <w:sz w:val="22"/>
                <w:szCs w:val="22"/>
                <w:lang w:eastAsia="fr-FR"/>
              </w:rPr>
              <w:t xml:space="preserve"> an</w:t>
            </w:r>
            <w:proofErr w:type="gramEnd"/>
            <w:r w:rsidRPr="00CE3DCA">
              <w:rPr>
                <w:rFonts w:eastAsia="Arial"/>
                <w:color w:val="000000"/>
                <w:sz w:val="22"/>
                <w:szCs w:val="22"/>
                <w:lang w:eastAsia="fr-FR"/>
              </w:rPr>
              <w:t xml:space="preserve"> ambient </w:t>
            </w:r>
            <w:r w:rsidRPr="00CE3DCA">
              <w:rPr>
                <w:rFonts w:eastAsia="Arial"/>
                <w:strike/>
                <w:color w:val="FF0000"/>
                <w:sz w:val="22"/>
                <w:szCs w:val="22"/>
                <w:lang w:eastAsia="fr-FR"/>
              </w:rPr>
              <w:t>condition specified in para. 656</w:t>
            </w:r>
            <w:r w:rsidRPr="00CE3DCA">
              <w:rPr>
                <w:rFonts w:eastAsia="Arial"/>
                <w:color w:val="000000"/>
                <w:sz w:val="22"/>
                <w:szCs w:val="22"/>
                <w:lang w:eastAsia="fr-FR"/>
              </w:rPr>
              <w:t xml:space="preserve"> </w:t>
            </w:r>
            <w:proofErr w:type="gramStart"/>
            <w:r w:rsidRPr="00164C21">
              <w:rPr>
                <w:rFonts w:eastAsia="Arial"/>
                <w:color w:val="0070C0"/>
                <w:sz w:val="22"/>
                <w:szCs w:val="22"/>
                <w:lang w:eastAsia="fr-FR"/>
              </w:rPr>
              <w:t>temperature</w:t>
            </w:r>
            <w:proofErr w:type="gramEnd"/>
            <w:r w:rsidRPr="00164C21">
              <w:rPr>
                <w:rFonts w:eastAsia="Arial"/>
                <w:color w:val="0070C0"/>
                <w:sz w:val="22"/>
                <w:szCs w:val="22"/>
                <w:lang w:eastAsia="fr-FR"/>
              </w:rPr>
              <w:t xml:space="preserve"> of 38°C</w:t>
            </w:r>
            <w:r w:rsidRPr="00CE3DCA">
              <w:rPr>
                <w:rFonts w:eastAsia="Arial"/>
                <w:color w:val="000000"/>
                <w:sz w:val="22"/>
                <w:szCs w:val="22"/>
                <w:lang w:eastAsia="fr-FR"/>
              </w:rPr>
              <w:t>. (…).</w:t>
            </w:r>
          </w:p>
        </w:tc>
        <w:tc>
          <w:tcPr>
            <w:tcW w:w="2811" w:type="pct"/>
            <w:gridSpan w:val="5"/>
          </w:tcPr>
          <w:p w14:paraId="6348414F" w14:textId="77777777" w:rsidR="003E5E41" w:rsidRDefault="003E5E41" w:rsidP="003E5E41">
            <w:pPr>
              <w:jc w:val="both"/>
              <w:rPr>
                <w:sz w:val="22"/>
                <w:szCs w:val="22"/>
              </w:rPr>
            </w:pPr>
            <w:r>
              <w:rPr>
                <w:sz w:val="22"/>
                <w:szCs w:val="22"/>
              </w:rPr>
              <w:t>Clarification.</w:t>
            </w:r>
          </w:p>
          <w:p w14:paraId="65FE4D03" w14:textId="77777777" w:rsidR="003E5E41" w:rsidRDefault="003E5E41" w:rsidP="003E5E41">
            <w:pPr>
              <w:jc w:val="both"/>
              <w:rPr>
                <w:sz w:val="22"/>
                <w:szCs w:val="22"/>
              </w:rPr>
            </w:pPr>
          </w:p>
          <w:p w14:paraId="67DD59B5"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31C76AFE" w14:textId="77777777" w:rsidR="003E5E41" w:rsidRDefault="003E5E41" w:rsidP="003E5E41">
            <w:pPr>
              <w:jc w:val="both"/>
              <w:rPr>
                <w:sz w:val="22"/>
                <w:szCs w:val="22"/>
              </w:rPr>
            </w:pPr>
          </w:p>
          <w:p w14:paraId="4A605DE0"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248ED135" w14:textId="77777777" w:rsidR="003E5E41" w:rsidRDefault="003E5E41" w:rsidP="003E5E41">
            <w:pPr>
              <w:jc w:val="both"/>
              <w:rPr>
                <w:sz w:val="22"/>
                <w:szCs w:val="22"/>
              </w:rPr>
            </w:pPr>
          </w:p>
        </w:tc>
      </w:tr>
      <w:tr w:rsidR="003E5E41" w14:paraId="233F357C" w14:textId="77777777" w:rsidTr="0002023A">
        <w:trPr>
          <w:gridBefore w:val="1"/>
          <w:gridAfter w:val="1"/>
          <w:wBefore w:w="8" w:type="pct"/>
          <w:wAfter w:w="13" w:type="pct"/>
          <w:trHeight w:val="2175"/>
          <w:jc w:val="center"/>
        </w:trPr>
        <w:tc>
          <w:tcPr>
            <w:tcW w:w="340" w:type="pct"/>
            <w:gridSpan w:val="2"/>
          </w:tcPr>
          <w:p w14:paraId="2B83576E" w14:textId="6DFE3EC7" w:rsidR="003E5E41" w:rsidRPr="004F71B2" w:rsidRDefault="003E5E41" w:rsidP="003E5E41">
            <w:pPr>
              <w:rPr>
                <w:sz w:val="22"/>
                <w:szCs w:val="18"/>
              </w:rPr>
            </w:pPr>
            <w:r w:rsidRPr="005F3119">
              <w:rPr>
                <w:sz w:val="22"/>
                <w:szCs w:val="18"/>
              </w:rPr>
              <w:t>WNTI-20(</w:t>
            </w:r>
            <w:r>
              <w:rPr>
                <w:sz w:val="22"/>
                <w:szCs w:val="18"/>
              </w:rPr>
              <w:t>d</w:t>
            </w:r>
            <w:r w:rsidRPr="005F3119">
              <w:rPr>
                <w:sz w:val="22"/>
                <w:szCs w:val="18"/>
              </w:rPr>
              <w:t>)</w:t>
            </w:r>
          </w:p>
        </w:tc>
        <w:tc>
          <w:tcPr>
            <w:tcW w:w="354" w:type="pct"/>
            <w:gridSpan w:val="2"/>
          </w:tcPr>
          <w:p w14:paraId="68BDD274" w14:textId="4DBB416B" w:rsidR="003E5E41" w:rsidRPr="00171C98" w:rsidRDefault="003E5E41" w:rsidP="00561DD5">
            <w:pPr>
              <w:jc w:val="center"/>
              <w:rPr>
                <w:sz w:val="22"/>
                <w:szCs w:val="22"/>
                <w:lang w:val="es-ES_tradnl"/>
              </w:rPr>
            </w:pPr>
            <w:r w:rsidRPr="00171C98">
              <w:rPr>
                <w:sz w:val="22"/>
                <w:szCs w:val="22"/>
                <w:lang w:val="es-ES_tradnl"/>
              </w:rPr>
              <w:t>656</w:t>
            </w:r>
          </w:p>
        </w:tc>
        <w:tc>
          <w:tcPr>
            <w:tcW w:w="1474" w:type="pct"/>
            <w:gridSpan w:val="5"/>
          </w:tcPr>
          <w:p w14:paraId="553F8E85" w14:textId="23C979B8" w:rsidR="003E5E41" w:rsidRPr="00CE3DCA" w:rsidRDefault="003E5E41" w:rsidP="003E5E41">
            <w:pPr>
              <w:rPr>
                <w:sz w:val="22"/>
                <w:szCs w:val="22"/>
              </w:rPr>
            </w:pPr>
            <w:r w:rsidRPr="00CE3DCA">
              <w:rPr>
                <w:rFonts w:eastAsia="Arial"/>
                <w:color w:val="000000"/>
                <w:sz w:val="22"/>
                <w:szCs w:val="22"/>
                <w:lang w:eastAsia="fr-FR"/>
              </w:rPr>
              <w:t xml:space="preserve">656. </w:t>
            </w:r>
            <w:r w:rsidRPr="00CE3DCA">
              <w:rPr>
                <w:rFonts w:eastAsia="Arial"/>
                <w:strike/>
                <w:color w:val="FF0000"/>
                <w:sz w:val="22"/>
                <w:szCs w:val="22"/>
                <w:lang w:eastAsia="fr-FR"/>
              </w:rPr>
              <w:t>The ambient temperature shall be assumed to be 38°C.</w:t>
            </w:r>
            <w:r w:rsidRPr="00164C21">
              <w:rPr>
                <w:rFonts w:eastAsia="Arial"/>
                <w:color w:val="0070C0"/>
                <w:sz w:val="22"/>
                <w:szCs w:val="22"/>
                <w:lang w:eastAsia="fr-FR"/>
              </w:rPr>
              <w:t xml:space="preserve"> This paragraph was deleted.</w:t>
            </w:r>
          </w:p>
        </w:tc>
        <w:tc>
          <w:tcPr>
            <w:tcW w:w="2811" w:type="pct"/>
            <w:gridSpan w:val="5"/>
          </w:tcPr>
          <w:p w14:paraId="034F4524" w14:textId="77777777" w:rsidR="003E5E41" w:rsidRDefault="003E5E41" w:rsidP="003E5E41">
            <w:pPr>
              <w:jc w:val="both"/>
              <w:rPr>
                <w:sz w:val="22"/>
                <w:szCs w:val="22"/>
              </w:rPr>
            </w:pPr>
            <w:r>
              <w:rPr>
                <w:sz w:val="22"/>
                <w:szCs w:val="22"/>
              </w:rPr>
              <w:t>Clarification.</w:t>
            </w:r>
          </w:p>
          <w:p w14:paraId="131C1986" w14:textId="77777777" w:rsidR="003E5E41" w:rsidRDefault="003E5E41" w:rsidP="003E5E41">
            <w:pPr>
              <w:jc w:val="both"/>
              <w:rPr>
                <w:sz w:val="22"/>
                <w:szCs w:val="22"/>
              </w:rPr>
            </w:pPr>
          </w:p>
          <w:p w14:paraId="380BD9F0"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39B495C5" w14:textId="77777777" w:rsidR="003E5E41" w:rsidRDefault="003E5E41" w:rsidP="003E5E41">
            <w:pPr>
              <w:jc w:val="both"/>
              <w:rPr>
                <w:sz w:val="22"/>
                <w:szCs w:val="22"/>
              </w:rPr>
            </w:pPr>
          </w:p>
          <w:p w14:paraId="5FE26847"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024B711E" w14:textId="77777777" w:rsidR="003E5E41" w:rsidRDefault="003E5E41" w:rsidP="003E5E41">
            <w:pPr>
              <w:jc w:val="both"/>
              <w:rPr>
                <w:sz w:val="22"/>
                <w:szCs w:val="22"/>
              </w:rPr>
            </w:pPr>
          </w:p>
        </w:tc>
      </w:tr>
      <w:tr w:rsidR="003E5E41" w14:paraId="2DB7A5AC" w14:textId="77777777" w:rsidTr="0002023A">
        <w:trPr>
          <w:gridBefore w:val="1"/>
          <w:gridAfter w:val="1"/>
          <w:wBefore w:w="8" w:type="pct"/>
          <w:wAfter w:w="13" w:type="pct"/>
          <w:trHeight w:val="2175"/>
          <w:jc w:val="center"/>
        </w:trPr>
        <w:tc>
          <w:tcPr>
            <w:tcW w:w="340" w:type="pct"/>
            <w:gridSpan w:val="2"/>
          </w:tcPr>
          <w:p w14:paraId="262C8676" w14:textId="0BC75119" w:rsidR="003E5E41" w:rsidRPr="004F71B2" w:rsidRDefault="003E5E41" w:rsidP="003E5E41">
            <w:pPr>
              <w:rPr>
                <w:sz w:val="22"/>
                <w:szCs w:val="18"/>
              </w:rPr>
            </w:pPr>
            <w:r w:rsidRPr="005F3119">
              <w:rPr>
                <w:sz w:val="22"/>
                <w:szCs w:val="18"/>
              </w:rPr>
              <w:t>WNTI-20(</w:t>
            </w:r>
            <w:r>
              <w:rPr>
                <w:sz w:val="22"/>
                <w:szCs w:val="18"/>
              </w:rPr>
              <w:t>e</w:t>
            </w:r>
            <w:r w:rsidRPr="005F3119">
              <w:rPr>
                <w:sz w:val="22"/>
                <w:szCs w:val="18"/>
              </w:rPr>
              <w:t>)</w:t>
            </w:r>
          </w:p>
        </w:tc>
        <w:tc>
          <w:tcPr>
            <w:tcW w:w="354" w:type="pct"/>
            <w:gridSpan w:val="2"/>
          </w:tcPr>
          <w:p w14:paraId="787EF5BC" w14:textId="77777777" w:rsidR="003E5E41" w:rsidRPr="00171C98" w:rsidRDefault="003E5E41" w:rsidP="003E5E41">
            <w:pPr>
              <w:jc w:val="center"/>
              <w:rPr>
                <w:sz w:val="22"/>
                <w:szCs w:val="22"/>
                <w:lang w:val="es-ES_tradnl"/>
              </w:rPr>
            </w:pPr>
            <w:r>
              <w:rPr>
                <w:sz w:val="22"/>
                <w:szCs w:val="22"/>
                <w:lang w:val="es-ES_tradnl"/>
              </w:rPr>
              <w:t>667</w:t>
            </w:r>
          </w:p>
          <w:p w14:paraId="152F1F42" w14:textId="77777777" w:rsidR="003E5E41" w:rsidRPr="00171C98" w:rsidRDefault="003E5E41" w:rsidP="003E5E41">
            <w:pPr>
              <w:jc w:val="both"/>
              <w:rPr>
                <w:sz w:val="22"/>
                <w:szCs w:val="22"/>
                <w:lang w:val="es-ES_tradnl"/>
              </w:rPr>
            </w:pPr>
          </w:p>
        </w:tc>
        <w:tc>
          <w:tcPr>
            <w:tcW w:w="1474" w:type="pct"/>
            <w:gridSpan w:val="5"/>
          </w:tcPr>
          <w:p w14:paraId="4BCED7E8" w14:textId="39A61C57" w:rsidR="003E5E41" w:rsidRPr="00CE3DCA" w:rsidRDefault="003E5E41" w:rsidP="003E5E41">
            <w:pPr>
              <w:rPr>
                <w:sz w:val="22"/>
                <w:szCs w:val="22"/>
              </w:rPr>
            </w:pPr>
            <w:r w:rsidRPr="00CE3DCA">
              <w:rPr>
                <w:rStyle w:val="markedcontent"/>
                <w:sz w:val="22"/>
                <w:szCs w:val="22"/>
              </w:rPr>
              <w:t>667. Type B(M) packages shall meet the requirements for Type B(U) packages specified in para. 652, except that for packages to be transported solely within</w:t>
            </w:r>
            <w:r w:rsidRPr="00CE3DCA">
              <w:rPr>
                <w:sz w:val="28"/>
              </w:rPr>
              <w:t xml:space="preserve"> </w:t>
            </w:r>
            <w:r w:rsidRPr="00CE3DCA">
              <w:rPr>
                <w:rStyle w:val="markedcontent"/>
                <w:sz w:val="22"/>
                <w:szCs w:val="22"/>
              </w:rPr>
              <w:t xml:space="preserve">a specified country or solely between specified countries, conditions other than those given in paras 639, </w:t>
            </w:r>
            <w:r w:rsidRPr="00CE3DCA">
              <w:rPr>
                <w:rStyle w:val="markedcontent"/>
                <w:strike/>
                <w:color w:val="FF0000"/>
                <w:sz w:val="22"/>
                <w:szCs w:val="22"/>
              </w:rPr>
              <w:t>655</w:t>
            </w:r>
            <w:r w:rsidRPr="00164C21">
              <w:rPr>
                <w:rStyle w:val="markedcontent"/>
                <w:color w:val="0070C0"/>
                <w:sz w:val="22"/>
                <w:szCs w:val="22"/>
              </w:rPr>
              <w:t>653</w:t>
            </w:r>
            <w:r w:rsidRPr="00CE3DCA">
              <w:rPr>
                <w:rStyle w:val="markedcontent"/>
                <w:sz w:val="22"/>
                <w:szCs w:val="22"/>
              </w:rPr>
              <w:t>–657 and 660–666 may be assumed with the approval of the competent authorities of these countries. (…)</w:t>
            </w:r>
            <w:r w:rsidRPr="00CE3DCA">
              <w:rPr>
                <w:rStyle w:val="markedcontent"/>
                <w:sz w:val="21"/>
                <w:szCs w:val="21"/>
              </w:rPr>
              <w:t>.</w:t>
            </w:r>
          </w:p>
        </w:tc>
        <w:tc>
          <w:tcPr>
            <w:tcW w:w="2811" w:type="pct"/>
            <w:gridSpan w:val="5"/>
          </w:tcPr>
          <w:p w14:paraId="349A16F0" w14:textId="77777777" w:rsidR="003E5E41" w:rsidRDefault="003E5E41" w:rsidP="003E5E41">
            <w:pPr>
              <w:jc w:val="both"/>
              <w:rPr>
                <w:sz w:val="22"/>
                <w:szCs w:val="22"/>
              </w:rPr>
            </w:pPr>
            <w:r>
              <w:rPr>
                <w:sz w:val="22"/>
                <w:szCs w:val="22"/>
              </w:rPr>
              <w:t>Clarification.</w:t>
            </w:r>
          </w:p>
          <w:p w14:paraId="166ECD28" w14:textId="77777777" w:rsidR="003E5E41" w:rsidRDefault="003E5E41" w:rsidP="003E5E41">
            <w:pPr>
              <w:jc w:val="both"/>
              <w:rPr>
                <w:sz w:val="22"/>
                <w:szCs w:val="22"/>
              </w:rPr>
            </w:pPr>
          </w:p>
          <w:p w14:paraId="33C13473"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1605ED1B" w14:textId="77777777" w:rsidR="003E5E41" w:rsidRDefault="003E5E41" w:rsidP="003E5E41">
            <w:pPr>
              <w:jc w:val="both"/>
              <w:rPr>
                <w:sz w:val="22"/>
                <w:szCs w:val="22"/>
              </w:rPr>
            </w:pPr>
          </w:p>
          <w:p w14:paraId="7C65E9AA"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593DAA35" w14:textId="77777777" w:rsidR="003E5E41" w:rsidRDefault="003E5E41" w:rsidP="003E5E41">
            <w:pPr>
              <w:jc w:val="both"/>
              <w:rPr>
                <w:sz w:val="22"/>
                <w:szCs w:val="22"/>
              </w:rPr>
            </w:pPr>
          </w:p>
        </w:tc>
      </w:tr>
      <w:tr w:rsidR="003E5E41" w14:paraId="0EC18B74" w14:textId="77777777" w:rsidTr="0002023A">
        <w:trPr>
          <w:gridBefore w:val="1"/>
          <w:gridAfter w:val="1"/>
          <w:wBefore w:w="8" w:type="pct"/>
          <w:wAfter w:w="13" w:type="pct"/>
          <w:trHeight w:val="2175"/>
          <w:jc w:val="center"/>
        </w:trPr>
        <w:tc>
          <w:tcPr>
            <w:tcW w:w="340" w:type="pct"/>
            <w:gridSpan w:val="2"/>
          </w:tcPr>
          <w:p w14:paraId="51FE3F4A" w14:textId="6CC21C2F" w:rsidR="003E5E41" w:rsidRPr="004F71B2" w:rsidRDefault="003E5E41" w:rsidP="003E5E41">
            <w:pPr>
              <w:rPr>
                <w:sz w:val="22"/>
                <w:szCs w:val="18"/>
              </w:rPr>
            </w:pPr>
            <w:r w:rsidRPr="005F3119">
              <w:rPr>
                <w:sz w:val="22"/>
                <w:szCs w:val="18"/>
              </w:rPr>
              <w:t>WNTI-20(</w:t>
            </w:r>
            <w:r>
              <w:rPr>
                <w:sz w:val="22"/>
                <w:szCs w:val="18"/>
              </w:rPr>
              <w:t>f</w:t>
            </w:r>
            <w:r w:rsidRPr="005F3119">
              <w:rPr>
                <w:sz w:val="22"/>
                <w:szCs w:val="18"/>
              </w:rPr>
              <w:t>)</w:t>
            </w:r>
          </w:p>
        </w:tc>
        <w:tc>
          <w:tcPr>
            <w:tcW w:w="354" w:type="pct"/>
            <w:gridSpan w:val="2"/>
          </w:tcPr>
          <w:p w14:paraId="6DC039F9" w14:textId="77777777" w:rsidR="003E5E41" w:rsidRPr="00171C98" w:rsidRDefault="003E5E41" w:rsidP="003E5E41">
            <w:pPr>
              <w:jc w:val="center"/>
              <w:rPr>
                <w:sz w:val="22"/>
                <w:szCs w:val="22"/>
                <w:lang w:val="es-ES_tradnl"/>
              </w:rPr>
            </w:pPr>
            <w:r w:rsidRPr="00171C98">
              <w:rPr>
                <w:sz w:val="22"/>
                <w:szCs w:val="22"/>
                <w:lang w:val="es-ES_tradnl"/>
              </w:rPr>
              <w:t>836</w:t>
            </w:r>
          </w:p>
          <w:p w14:paraId="21CEC9D5" w14:textId="77777777" w:rsidR="003E5E41" w:rsidRPr="00171C98" w:rsidRDefault="003E5E41" w:rsidP="003E5E41">
            <w:pPr>
              <w:jc w:val="both"/>
              <w:rPr>
                <w:sz w:val="22"/>
                <w:szCs w:val="22"/>
                <w:lang w:val="es-ES_tradnl"/>
              </w:rPr>
            </w:pPr>
          </w:p>
        </w:tc>
        <w:tc>
          <w:tcPr>
            <w:tcW w:w="1474" w:type="pct"/>
            <w:gridSpan w:val="5"/>
          </w:tcPr>
          <w:p w14:paraId="027CEBE3" w14:textId="77777777" w:rsidR="003E5E41" w:rsidRPr="00CE3DCA" w:rsidRDefault="003E5E41" w:rsidP="003E5E41">
            <w:pPr>
              <w:jc w:val="both"/>
              <w:rPr>
                <w:rStyle w:val="markedcontent"/>
                <w:sz w:val="22"/>
                <w:szCs w:val="22"/>
              </w:rPr>
            </w:pPr>
            <w:r w:rsidRPr="00CE3DCA">
              <w:rPr>
                <w:rStyle w:val="markedcontent"/>
                <w:sz w:val="22"/>
                <w:szCs w:val="22"/>
              </w:rPr>
              <w:t>836. (…)</w:t>
            </w:r>
          </w:p>
          <w:p w14:paraId="0D7222A2" w14:textId="77777777" w:rsidR="003E5E41" w:rsidRPr="00CE3DCA" w:rsidRDefault="003E5E41" w:rsidP="003E5E41">
            <w:pPr>
              <w:jc w:val="both"/>
              <w:rPr>
                <w:sz w:val="22"/>
                <w:szCs w:val="22"/>
              </w:rPr>
            </w:pPr>
            <w:r w:rsidRPr="00CE3DCA">
              <w:rPr>
                <w:rStyle w:val="markedcontent"/>
                <w:sz w:val="22"/>
                <w:szCs w:val="22"/>
              </w:rPr>
              <w:t>(p) A statement regarding the ambient conditions assumed for purposes of design if these are not in accordance with those specified in paras</w:t>
            </w:r>
            <w:r w:rsidRPr="00CE3DCA">
              <w:rPr>
                <w:rStyle w:val="markedcontent"/>
                <w:strike/>
                <w:color w:val="FF0000"/>
                <w:sz w:val="22"/>
                <w:szCs w:val="22"/>
              </w:rPr>
              <w:t xml:space="preserve"> </w:t>
            </w:r>
            <w:r w:rsidRPr="00CE3DCA">
              <w:rPr>
                <w:rStyle w:val="highlight"/>
                <w:strike/>
                <w:color w:val="FF0000"/>
                <w:sz w:val="22"/>
                <w:szCs w:val="22"/>
              </w:rPr>
              <w:t>656</w:t>
            </w:r>
            <w:r w:rsidRPr="00CE3DCA">
              <w:rPr>
                <w:rStyle w:val="markedcontent"/>
                <w:strike/>
                <w:color w:val="FF0000"/>
                <w:sz w:val="22"/>
                <w:szCs w:val="22"/>
              </w:rPr>
              <w:t>,</w:t>
            </w:r>
            <w:r w:rsidRPr="00164C21">
              <w:rPr>
                <w:rStyle w:val="markedcontent"/>
                <w:color w:val="0070C0"/>
                <w:sz w:val="22"/>
                <w:szCs w:val="22"/>
              </w:rPr>
              <w:t xml:space="preserve"> 653-</w:t>
            </w:r>
            <w:r w:rsidRPr="00CE3DCA">
              <w:rPr>
                <w:rStyle w:val="markedcontent"/>
                <w:sz w:val="22"/>
                <w:szCs w:val="22"/>
              </w:rPr>
              <w:t>657, and 666, as applicable.</w:t>
            </w:r>
          </w:p>
          <w:p w14:paraId="1521C2F4" w14:textId="6EA7590C" w:rsidR="003E5E41" w:rsidRPr="00CE3DCA" w:rsidRDefault="003E5E41" w:rsidP="003E5E41">
            <w:pPr>
              <w:rPr>
                <w:sz w:val="22"/>
                <w:szCs w:val="22"/>
              </w:rPr>
            </w:pPr>
            <w:r w:rsidRPr="00CE3DCA">
              <w:rPr>
                <w:sz w:val="22"/>
                <w:szCs w:val="22"/>
              </w:rPr>
              <w:t>(…).</w:t>
            </w:r>
          </w:p>
        </w:tc>
        <w:tc>
          <w:tcPr>
            <w:tcW w:w="2811" w:type="pct"/>
            <w:gridSpan w:val="5"/>
          </w:tcPr>
          <w:p w14:paraId="25101B0B" w14:textId="77777777" w:rsidR="003E5E41" w:rsidRDefault="003E5E41" w:rsidP="003E5E41">
            <w:pPr>
              <w:jc w:val="both"/>
              <w:rPr>
                <w:sz w:val="22"/>
                <w:szCs w:val="22"/>
              </w:rPr>
            </w:pPr>
            <w:r>
              <w:rPr>
                <w:sz w:val="22"/>
                <w:szCs w:val="22"/>
              </w:rPr>
              <w:t>Clarification.</w:t>
            </w:r>
          </w:p>
          <w:p w14:paraId="75EA4E3C" w14:textId="77777777" w:rsidR="003E5E41" w:rsidRDefault="003E5E41" w:rsidP="003E5E41">
            <w:pPr>
              <w:jc w:val="both"/>
              <w:rPr>
                <w:sz w:val="22"/>
                <w:szCs w:val="22"/>
              </w:rPr>
            </w:pPr>
          </w:p>
          <w:p w14:paraId="38C83A73"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747721EB" w14:textId="77777777" w:rsidR="003E5E41" w:rsidRDefault="003E5E41" w:rsidP="003E5E41">
            <w:pPr>
              <w:jc w:val="both"/>
              <w:rPr>
                <w:sz w:val="22"/>
                <w:szCs w:val="22"/>
              </w:rPr>
            </w:pPr>
          </w:p>
          <w:p w14:paraId="195D33E7"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4B40C48F" w14:textId="77777777" w:rsidR="003E5E41" w:rsidRDefault="003E5E41" w:rsidP="003E5E41">
            <w:pPr>
              <w:jc w:val="both"/>
              <w:rPr>
                <w:sz w:val="22"/>
                <w:szCs w:val="22"/>
              </w:rPr>
            </w:pPr>
          </w:p>
        </w:tc>
      </w:tr>
      <w:tr w:rsidR="003E5E41" w14:paraId="096FEDE9" w14:textId="77777777" w:rsidTr="0002023A">
        <w:trPr>
          <w:gridBefore w:val="1"/>
          <w:gridAfter w:val="1"/>
          <w:wBefore w:w="8" w:type="pct"/>
          <w:wAfter w:w="13" w:type="pct"/>
          <w:trHeight w:val="1813"/>
          <w:jc w:val="center"/>
        </w:trPr>
        <w:tc>
          <w:tcPr>
            <w:tcW w:w="340" w:type="pct"/>
            <w:gridSpan w:val="2"/>
          </w:tcPr>
          <w:p w14:paraId="57597689" w14:textId="279CDE64" w:rsidR="003E5E41" w:rsidRPr="004F71B2" w:rsidRDefault="003E5E41" w:rsidP="003E5E41">
            <w:pPr>
              <w:rPr>
                <w:sz w:val="22"/>
                <w:szCs w:val="18"/>
              </w:rPr>
            </w:pPr>
            <w:r w:rsidRPr="005F3119">
              <w:rPr>
                <w:sz w:val="22"/>
                <w:szCs w:val="18"/>
              </w:rPr>
              <w:lastRenderedPageBreak/>
              <w:t>WNTI-20(</w:t>
            </w:r>
            <w:r>
              <w:rPr>
                <w:sz w:val="22"/>
                <w:szCs w:val="18"/>
              </w:rPr>
              <w:t>g</w:t>
            </w:r>
            <w:r w:rsidRPr="005F3119">
              <w:rPr>
                <w:sz w:val="22"/>
                <w:szCs w:val="18"/>
              </w:rPr>
              <w:t>)</w:t>
            </w:r>
          </w:p>
        </w:tc>
        <w:tc>
          <w:tcPr>
            <w:tcW w:w="354" w:type="pct"/>
            <w:gridSpan w:val="2"/>
          </w:tcPr>
          <w:p w14:paraId="1E25412F" w14:textId="480C6204" w:rsidR="003E5E41" w:rsidRPr="00171C98" w:rsidRDefault="003E5E41" w:rsidP="003E5E41">
            <w:pPr>
              <w:jc w:val="both"/>
              <w:rPr>
                <w:sz w:val="22"/>
                <w:szCs w:val="22"/>
                <w:lang w:val="es-ES_tradnl"/>
              </w:rPr>
            </w:pPr>
            <w:r w:rsidRPr="00171C98">
              <w:rPr>
                <w:sz w:val="22"/>
                <w:szCs w:val="22"/>
                <w:lang w:val="es-ES_tradnl"/>
              </w:rPr>
              <w:t>838</w:t>
            </w:r>
          </w:p>
        </w:tc>
        <w:tc>
          <w:tcPr>
            <w:tcW w:w="1474" w:type="pct"/>
            <w:gridSpan w:val="5"/>
          </w:tcPr>
          <w:p w14:paraId="1E191C6E" w14:textId="77777777" w:rsidR="003E5E41" w:rsidRPr="00CE3DCA" w:rsidRDefault="003E5E41" w:rsidP="003E5E41">
            <w:pPr>
              <w:jc w:val="both"/>
              <w:rPr>
                <w:sz w:val="22"/>
                <w:szCs w:val="22"/>
              </w:rPr>
            </w:pPr>
            <w:r w:rsidRPr="00CE3DCA">
              <w:rPr>
                <w:sz w:val="22"/>
                <w:szCs w:val="22"/>
              </w:rPr>
              <w:t>838. (…)</w:t>
            </w:r>
          </w:p>
          <w:p w14:paraId="44646DCB" w14:textId="77777777" w:rsidR="003E5E41" w:rsidRPr="00CE3DCA" w:rsidRDefault="003E5E41" w:rsidP="003E5E41">
            <w:pPr>
              <w:jc w:val="both"/>
              <w:rPr>
                <w:sz w:val="22"/>
                <w:szCs w:val="22"/>
              </w:rPr>
            </w:pPr>
            <w:r w:rsidRPr="00CE3DCA">
              <w:rPr>
                <w:rStyle w:val="markedcontent"/>
                <w:sz w:val="22"/>
                <w:szCs w:val="22"/>
              </w:rPr>
              <w:t xml:space="preserve">(o) For Type B(M) packages, a statement specifying those prescriptions of paras 639, </w:t>
            </w:r>
            <w:r w:rsidRPr="00CE3DCA">
              <w:rPr>
                <w:rStyle w:val="markedcontent"/>
                <w:strike/>
                <w:color w:val="FF0000"/>
                <w:sz w:val="22"/>
                <w:szCs w:val="22"/>
              </w:rPr>
              <w:t>655</w:t>
            </w:r>
            <w:r w:rsidRPr="00164C21">
              <w:rPr>
                <w:rStyle w:val="markedcontent"/>
                <w:color w:val="0070C0"/>
                <w:sz w:val="22"/>
                <w:szCs w:val="22"/>
              </w:rPr>
              <w:t>653</w:t>
            </w:r>
            <w:r w:rsidRPr="00CE3DCA">
              <w:rPr>
                <w:rStyle w:val="markedcontent"/>
                <w:sz w:val="22"/>
                <w:szCs w:val="22"/>
              </w:rPr>
              <w:t>–657 and 660–666 with which the package does not conform and any amplifying information that may be useful to other competent authorities.</w:t>
            </w:r>
          </w:p>
          <w:p w14:paraId="164272A1" w14:textId="5BD4E9AC" w:rsidR="003E5E41" w:rsidRPr="00CE3DCA" w:rsidRDefault="003E5E41" w:rsidP="003E5E41">
            <w:pPr>
              <w:rPr>
                <w:sz w:val="22"/>
                <w:szCs w:val="22"/>
              </w:rPr>
            </w:pPr>
            <w:r w:rsidRPr="00CE3DCA">
              <w:rPr>
                <w:sz w:val="22"/>
                <w:szCs w:val="22"/>
              </w:rPr>
              <w:t>(…).</w:t>
            </w:r>
          </w:p>
        </w:tc>
        <w:tc>
          <w:tcPr>
            <w:tcW w:w="2811" w:type="pct"/>
            <w:gridSpan w:val="5"/>
          </w:tcPr>
          <w:p w14:paraId="12155F07" w14:textId="77777777" w:rsidR="003E5E41" w:rsidRDefault="003E5E41" w:rsidP="003E5E41">
            <w:pPr>
              <w:jc w:val="both"/>
              <w:rPr>
                <w:sz w:val="22"/>
                <w:szCs w:val="22"/>
              </w:rPr>
            </w:pPr>
            <w:r>
              <w:rPr>
                <w:sz w:val="22"/>
                <w:szCs w:val="22"/>
              </w:rPr>
              <w:t>Clarification.</w:t>
            </w:r>
          </w:p>
          <w:p w14:paraId="58EB4677" w14:textId="77777777" w:rsidR="003E5E41" w:rsidRDefault="003E5E41" w:rsidP="003E5E41">
            <w:pPr>
              <w:jc w:val="both"/>
              <w:rPr>
                <w:sz w:val="22"/>
                <w:szCs w:val="22"/>
              </w:rPr>
            </w:pPr>
          </w:p>
          <w:p w14:paraId="54FB228A" w14:textId="77777777" w:rsidR="003E5E41" w:rsidRDefault="003E5E41" w:rsidP="003E5E41">
            <w:pPr>
              <w:jc w:val="both"/>
              <w:rPr>
                <w:sz w:val="22"/>
                <w:szCs w:val="22"/>
              </w:rPr>
            </w:pPr>
            <w:r>
              <w:rPr>
                <w:sz w:val="22"/>
                <w:szCs w:val="22"/>
              </w:rPr>
              <w:t>During the discussion within the TTEG-PPA, a question raised by Sweden has led to the conclusion that the domain of application of para</w:t>
            </w:r>
            <w:r w:rsidRPr="00C01FDF">
              <w:rPr>
                <w:sz w:val="22"/>
                <w:szCs w:val="22"/>
              </w:rPr>
              <w:t>.</w:t>
            </w:r>
            <w:r>
              <w:rPr>
                <w:sz w:val="22"/>
                <w:szCs w:val="22"/>
              </w:rPr>
              <w:t xml:space="preserve"> 656 (ambient temperature) should be clarified, to avoid any confusion with para. 666 (ambient temperature range). </w:t>
            </w:r>
          </w:p>
          <w:p w14:paraId="4168E3C5" w14:textId="77777777" w:rsidR="003E5E41" w:rsidRDefault="003E5E41" w:rsidP="003E5E41">
            <w:pPr>
              <w:jc w:val="both"/>
              <w:rPr>
                <w:sz w:val="22"/>
                <w:szCs w:val="22"/>
              </w:rPr>
            </w:pPr>
          </w:p>
          <w:p w14:paraId="6FF6DC06" w14:textId="77777777" w:rsidR="003E5E41" w:rsidRDefault="003E5E41" w:rsidP="003E5E41">
            <w:pPr>
              <w:jc w:val="both"/>
              <w:rPr>
                <w:sz w:val="22"/>
                <w:szCs w:val="22"/>
              </w:rPr>
            </w:pPr>
            <w:r>
              <w:rPr>
                <w:sz w:val="22"/>
                <w:szCs w:val="22"/>
              </w:rPr>
              <w:t>It is proposed to provide this clarification by deleting the contents of para. 656 and embedding that requirement directly in the relevant paragraphs where it is necessary.</w:t>
            </w:r>
            <w:r w:rsidRPr="00B371C3">
              <w:rPr>
                <w:sz w:val="22"/>
                <w:szCs w:val="22"/>
              </w:rPr>
              <w:t xml:space="preserve"> This will reduce the confusion from the stand-alone para 656</w:t>
            </w:r>
            <w:r>
              <w:rPr>
                <w:sz w:val="22"/>
                <w:szCs w:val="22"/>
              </w:rPr>
              <w:t>.</w:t>
            </w:r>
          </w:p>
          <w:p w14:paraId="0E345A11" w14:textId="77777777" w:rsidR="003E5E41" w:rsidRDefault="003E5E41" w:rsidP="003E5E41">
            <w:pPr>
              <w:jc w:val="both"/>
              <w:rPr>
                <w:sz w:val="22"/>
                <w:szCs w:val="22"/>
              </w:rPr>
            </w:pPr>
          </w:p>
        </w:tc>
      </w:tr>
      <w:tr w:rsidR="007F5CDB" w14:paraId="17FE4BF7" w14:textId="77777777" w:rsidTr="0002023A">
        <w:trPr>
          <w:gridBefore w:val="1"/>
          <w:gridAfter w:val="1"/>
          <w:wBefore w:w="8" w:type="pct"/>
          <w:wAfter w:w="13" w:type="pct"/>
          <w:trHeight w:val="559"/>
          <w:jc w:val="center"/>
        </w:trPr>
        <w:tc>
          <w:tcPr>
            <w:tcW w:w="694" w:type="pct"/>
            <w:gridSpan w:val="4"/>
            <w:vAlign w:val="center"/>
          </w:tcPr>
          <w:p w14:paraId="1F71EC12" w14:textId="77777777" w:rsidR="007F5CDB" w:rsidRPr="00DB56DD" w:rsidRDefault="007F5CDB" w:rsidP="000C247F">
            <w:pPr>
              <w:ind w:firstLine="67"/>
              <w:rPr>
                <w:sz w:val="22"/>
                <w:szCs w:val="18"/>
              </w:rPr>
            </w:pPr>
          </w:p>
        </w:tc>
        <w:tc>
          <w:tcPr>
            <w:tcW w:w="296" w:type="pct"/>
            <w:vAlign w:val="center"/>
          </w:tcPr>
          <w:p w14:paraId="707A4202" w14:textId="77777777" w:rsidR="007F5CDB" w:rsidRPr="00DB56DD" w:rsidRDefault="007F5CDB" w:rsidP="000C247F">
            <w:pPr>
              <w:jc w:val="center"/>
              <w:rPr>
                <w:sz w:val="22"/>
                <w:szCs w:val="18"/>
              </w:rPr>
            </w:pPr>
            <w:r>
              <w:t>Accepted</w:t>
            </w:r>
          </w:p>
        </w:tc>
        <w:tc>
          <w:tcPr>
            <w:tcW w:w="617" w:type="pct"/>
            <w:gridSpan w:val="2"/>
            <w:vAlign w:val="center"/>
          </w:tcPr>
          <w:p w14:paraId="1D432DE8" w14:textId="77777777" w:rsidR="007F5CDB" w:rsidRPr="00DB56DD" w:rsidRDefault="007F5CDB" w:rsidP="000C247F">
            <w:pPr>
              <w:jc w:val="center"/>
              <w:rPr>
                <w:sz w:val="22"/>
                <w:szCs w:val="18"/>
              </w:rPr>
            </w:pPr>
            <w:r>
              <w:t>Accepted, but modified as follows</w:t>
            </w:r>
          </w:p>
        </w:tc>
        <w:tc>
          <w:tcPr>
            <w:tcW w:w="275" w:type="pct"/>
            <w:vAlign w:val="center"/>
          </w:tcPr>
          <w:p w14:paraId="3544D567" w14:textId="77777777" w:rsidR="007F5CDB" w:rsidRPr="00DB56DD" w:rsidRDefault="007F5CDB" w:rsidP="000C247F">
            <w:pPr>
              <w:jc w:val="center"/>
              <w:rPr>
                <w:sz w:val="22"/>
                <w:szCs w:val="18"/>
              </w:rPr>
            </w:pPr>
            <w:r>
              <w:t>Impact on Safety [Yes/No]</w:t>
            </w:r>
          </w:p>
        </w:tc>
        <w:tc>
          <w:tcPr>
            <w:tcW w:w="286" w:type="pct"/>
            <w:vAlign w:val="center"/>
          </w:tcPr>
          <w:p w14:paraId="2CBBAC22" w14:textId="77777777" w:rsidR="007F5CDB" w:rsidRPr="00DB56DD" w:rsidRDefault="007F5CDB" w:rsidP="000C247F">
            <w:pPr>
              <w:jc w:val="center"/>
              <w:rPr>
                <w:sz w:val="22"/>
                <w:szCs w:val="18"/>
              </w:rPr>
            </w:pPr>
            <w:r>
              <w:t>Rejected</w:t>
            </w:r>
          </w:p>
        </w:tc>
        <w:tc>
          <w:tcPr>
            <w:tcW w:w="2811" w:type="pct"/>
            <w:gridSpan w:val="5"/>
            <w:vAlign w:val="center"/>
          </w:tcPr>
          <w:p w14:paraId="36C7546B" w14:textId="77777777" w:rsidR="007F5CDB" w:rsidRPr="00DB56DD" w:rsidRDefault="007F5CDB" w:rsidP="000C247F">
            <w:pPr>
              <w:ind w:firstLine="300"/>
              <w:jc w:val="center"/>
              <w:rPr>
                <w:sz w:val="22"/>
                <w:szCs w:val="18"/>
              </w:rPr>
            </w:pPr>
            <w:r>
              <w:rPr>
                <w:rFonts w:hint="eastAsia"/>
                <w:lang w:eastAsia="zh-CN"/>
              </w:rPr>
              <w:t>Basis</w:t>
            </w:r>
            <w:r>
              <w:t xml:space="preserve"> for Recommendation / Decision and other information</w:t>
            </w:r>
          </w:p>
        </w:tc>
      </w:tr>
      <w:tr w:rsidR="007F5CDB" w14:paraId="716C7722" w14:textId="77777777" w:rsidTr="0002023A">
        <w:trPr>
          <w:gridBefore w:val="1"/>
          <w:gridAfter w:val="1"/>
          <w:wBefore w:w="8" w:type="pct"/>
          <w:wAfter w:w="13" w:type="pct"/>
          <w:trHeight w:val="1555"/>
          <w:jc w:val="center"/>
        </w:trPr>
        <w:tc>
          <w:tcPr>
            <w:tcW w:w="694" w:type="pct"/>
            <w:gridSpan w:val="4"/>
          </w:tcPr>
          <w:p w14:paraId="11B4F3F6" w14:textId="15BC98A9" w:rsidR="007F5CDB" w:rsidRDefault="007F5CDB" w:rsidP="000C247F">
            <w:r>
              <w:t>TTEG-PPA Recommendation</w:t>
            </w:r>
            <w:r w:rsidR="003E5E41">
              <w:t xml:space="preserve"> on WNTI-20(a)</w:t>
            </w:r>
          </w:p>
          <w:p w14:paraId="65FFE4CE" w14:textId="77777777" w:rsidR="007F5CDB" w:rsidRPr="00DB56DD" w:rsidRDefault="007F5CDB" w:rsidP="000C247F">
            <w:pPr>
              <w:rPr>
                <w:sz w:val="22"/>
                <w:szCs w:val="18"/>
              </w:rPr>
            </w:pPr>
          </w:p>
        </w:tc>
        <w:tc>
          <w:tcPr>
            <w:tcW w:w="296" w:type="pct"/>
            <w:vAlign w:val="center"/>
          </w:tcPr>
          <w:p w14:paraId="24F994C5" w14:textId="77777777" w:rsidR="007F5CDB" w:rsidRDefault="007F5CDB" w:rsidP="000C247F">
            <w:pPr>
              <w:jc w:val="center"/>
            </w:pPr>
          </w:p>
        </w:tc>
        <w:tc>
          <w:tcPr>
            <w:tcW w:w="617" w:type="pct"/>
            <w:gridSpan w:val="2"/>
            <w:vAlign w:val="center"/>
          </w:tcPr>
          <w:p w14:paraId="1D92A436" w14:textId="4FFBE29A" w:rsidR="007F5CDB" w:rsidRDefault="00A4149F" w:rsidP="000C247F">
            <w:pPr>
              <w:jc w:val="center"/>
            </w:pPr>
            <w:r>
              <w:t>X</w:t>
            </w:r>
          </w:p>
          <w:p w14:paraId="15CD0C8E" w14:textId="0F86B1BF" w:rsidR="00954B15" w:rsidRDefault="00954B15" w:rsidP="00A4149F">
            <w:pPr>
              <w:pStyle w:val="ListParagraph"/>
              <w:numPr>
                <w:ilvl w:val="0"/>
                <w:numId w:val="22"/>
              </w:numPr>
              <w:ind w:left="182" w:hanging="142"/>
              <w:jc w:val="both"/>
            </w:pPr>
            <w:r w:rsidRPr="000A72A7">
              <w:t>Modified text for paras 667 and 812(a) has been provided in the column on the right-hand side.</w:t>
            </w:r>
          </w:p>
        </w:tc>
        <w:tc>
          <w:tcPr>
            <w:tcW w:w="275" w:type="pct"/>
            <w:vAlign w:val="center"/>
          </w:tcPr>
          <w:p w14:paraId="766765E5" w14:textId="480486D2" w:rsidR="007F5CDB" w:rsidRDefault="00A4149F" w:rsidP="000C247F">
            <w:pPr>
              <w:jc w:val="center"/>
            </w:pPr>
            <w:r>
              <w:t>No</w:t>
            </w:r>
          </w:p>
        </w:tc>
        <w:tc>
          <w:tcPr>
            <w:tcW w:w="286" w:type="pct"/>
            <w:vAlign w:val="center"/>
          </w:tcPr>
          <w:p w14:paraId="77BCF8E0" w14:textId="77777777" w:rsidR="007F5CDB" w:rsidRDefault="007F5CDB" w:rsidP="000C247F">
            <w:pPr>
              <w:jc w:val="center"/>
            </w:pPr>
          </w:p>
        </w:tc>
        <w:tc>
          <w:tcPr>
            <w:tcW w:w="2811" w:type="pct"/>
            <w:gridSpan w:val="5"/>
          </w:tcPr>
          <w:p w14:paraId="797BB3EA" w14:textId="3B68BE7F" w:rsidR="007F5CDB" w:rsidRDefault="00A4149F" w:rsidP="000C247F">
            <w:r>
              <w:t>The TTEG PPA confirms, that the issue has been raised and discussed before in the TTEG PPA.</w:t>
            </w:r>
            <w:r w:rsidR="0066704E">
              <w:t xml:space="preserve"> Related proposals are WNTI-20(b) to WNTI-20(g) (consequential changes).</w:t>
            </w:r>
          </w:p>
          <w:p w14:paraId="61DBAFFA" w14:textId="77777777" w:rsidR="009473B8" w:rsidRDefault="009473B8" w:rsidP="000C247F"/>
          <w:p w14:paraId="75B61A12" w14:textId="46117406" w:rsidR="009473B8" w:rsidRDefault="009473B8" w:rsidP="000C247F">
            <w:r>
              <w:t>During the discussion, the following aspects have been clarified:</w:t>
            </w:r>
          </w:p>
          <w:p w14:paraId="269CD1F6" w14:textId="07037368" w:rsidR="009473B8" w:rsidRDefault="002827A1" w:rsidP="002827A1">
            <w:pPr>
              <w:pStyle w:val="ListParagraph"/>
              <w:numPr>
                <w:ilvl w:val="0"/>
                <w:numId w:val="22"/>
              </w:numPr>
            </w:pPr>
            <w:r>
              <w:t>P</w:t>
            </w:r>
            <w:r w:rsidRPr="002827A1">
              <w:t xml:space="preserve">ara. 656 applies to Type B(U) packages </w:t>
            </w:r>
            <w:proofErr w:type="gramStart"/>
            <w:r w:rsidRPr="002827A1">
              <w:t>and also</w:t>
            </w:r>
            <w:proofErr w:type="gramEnd"/>
            <w:r w:rsidRPr="002827A1">
              <w:t xml:space="preserve"> to Type B(M) packages. This is why the proposals WNTI-20(d) is about removing the contents of para. 656, but is accompanied with the inclusion of the ambient temperature directly in paras 653 (WNTI-20(a)), 654 (WNTI-20(b) and 655 (WNTI-20(c)) for Type B(U) packages </w:t>
            </w:r>
            <w:proofErr w:type="gramStart"/>
            <w:r w:rsidRPr="002827A1">
              <w:t>and also</w:t>
            </w:r>
            <w:proofErr w:type="gramEnd"/>
            <w:r w:rsidRPr="002827A1">
              <w:t xml:space="preserve"> in paras 836 (WNTI-20(f)) and 838 (WNTI-20(g)) for Type B(M) packages. Consequently, removing the contents of para. 656 does not induce the los</w:t>
            </w:r>
            <w:r>
              <w:t>s</w:t>
            </w:r>
            <w:r w:rsidRPr="002827A1">
              <w:t xml:space="preserve"> of information, as the information is transferred directly into the paragraphs where the information is needed.</w:t>
            </w:r>
          </w:p>
          <w:p w14:paraId="2A6F0A1D" w14:textId="3287DBC5" w:rsidR="002827A1" w:rsidRDefault="002827A1" w:rsidP="002827A1">
            <w:pPr>
              <w:pStyle w:val="ListParagraph"/>
              <w:numPr>
                <w:ilvl w:val="0"/>
                <w:numId w:val="22"/>
              </w:numPr>
            </w:pPr>
            <w:r w:rsidRPr="002827A1">
              <w:t>When removing the contents of a paragraph, it is now common in SSR-6 not to modify the numbering of the paragraphs. This was done for para. 601, and it was also done in the same manner for para. 233. Consequently, it can be done also for para. 656.</w:t>
            </w:r>
          </w:p>
          <w:p w14:paraId="1E0070AA" w14:textId="4469BAA1" w:rsidR="002827A1" w:rsidRDefault="002827A1" w:rsidP="002827A1">
            <w:pPr>
              <w:pStyle w:val="ListParagraph"/>
              <w:numPr>
                <w:ilvl w:val="0"/>
                <w:numId w:val="22"/>
              </w:numPr>
            </w:pPr>
            <w:r>
              <w:t xml:space="preserve">Regarding possible confusion whether a temperature different from 38°C may be assumed or the temperature of the accessible surfaces of a package could exceed 50°C, it has been explained </w:t>
            </w:r>
            <w:proofErr w:type="gramStart"/>
            <w:r>
              <w:t>that</w:t>
            </w:r>
            <w:proofErr w:type="gramEnd"/>
            <w:r>
              <w:t xml:space="preserve"> </w:t>
            </w:r>
          </w:p>
          <w:p w14:paraId="11EEE40E" w14:textId="02D50946" w:rsidR="002827A1" w:rsidRDefault="002827A1" w:rsidP="002827A1">
            <w:pPr>
              <w:pStyle w:val="ListParagraph"/>
              <w:numPr>
                <w:ilvl w:val="1"/>
                <w:numId w:val="22"/>
              </w:numPr>
            </w:pPr>
            <w:r>
              <w:t>The proposal is that “… conditions other than those given in paras 639, 653-657 and 660-666 may be assumed”. The word important here is “conditions”: then, in para. 654 this applies to “under an ambient temperature of 38°C”, whereas “the temperature of the accessible surfaces of a package shall not exceed 50°C” is an acceptance criterion, and not a condition.</w:t>
            </w:r>
          </w:p>
          <w:p w14:paraId="2106F3A7" w14:textId="14AFACB4" w:rsidR="002827A1" w:rsidRDefault="002827A1" w:rsidP="002827A1">
            <w:pPr>
              <w:pStyle w:val="ListParagraph"/>
              <w:numPr>
                <w:ilvl w:val="1"/>
                <w:numId w:val="22"/>
              </w:numPr>
            </w:pPr>
            <w:r>
              <w:t>There is no risk of confusion. If needed, the Advisory Material SSG-26 could be updated with a specific statement about that subject.</w:t>
            </w:r>
          </w:p>
          <w:p w14:paraId="1B1E0888" w14:textId="77777777" w:rsidR="009473B8" w:rsidRDefault="009473B8" w:rsidP="000C247F"/>
          <w:p w14:paraId="6D99119F" w14:textId="77777777" w:rsidR="002827A1" w:rsidRDefault="002827A1" w:rsidP="000C247F">
            <w:r>
              <w:t>Outcome of TTEG PPA virtual meeting 5 on 5 August 2022.</w:t>
            </w:r>
          </w:p>
          <w:p w14:paraId="293E9C7B" w14:textId="77777777" w:rsidR="00373AA0" w:rsidRDefault="00373AA0" w:rsidP="000C247F"/>
          <w:p w14:paraId="65B9DFB0" w14:textId="2BA2E777" w:rsidR="00373AA0" w:rsidRDefault="00373AA0" w:rsidP="00373AA0">
            <w:r>
              <w:t>Proposal for a modification of paras 667 and 812(a) provided by WNTI after the meeting:</w:t>
            </w:r>
          </w:p>
          <w:p w14:paraId="63F7DE30" w14:textId="77777777" w:rsidR="00373AA0" w:rsidRDefault="00373AA0" w:rsidP="00373AA0"/>
          <w:p w14:paraId="790A74C4" w14:textId="1BF6BE86" w:rsidR="00373AA0" w:rsidRDefault="00373AA0" w:rsidP="00373AA0">
            <w:pPr>
              <w:rPr>
                <w:rFonts w:eastAsiaTheme="minorHAnsi"/>
                <w:sz w:val="22"/>
              </w:rPr>
            </w:pPr>
            <w:r>
              <w:t>667. Type B(M) packages shall meet the requirements for Type B(U) packages specified in para. 652, except that for packages to be transported solely within</w:t>
            </w:r>
            <w:r>
              <w:rPr>
                <w:sz w:val="28"/>
                <w:szCs w:val="28"/>
              </w:rPr>
              <w:t xml:space="preserve"> </w:t>
            </w:r>
            <w:r>
              <w:t xml:space="preserve">a specified country or solely between specified countries, </w:t>
            </w:r>
            <w:r>
              <w:rPr>
                <w:b/>
                <w:bCs/>
                <w:color w:val="0070C0"/>
              </w:rPr>
              <w:t xml:space="preserve">ambient </w:t>
            </w:r>
            <w:proofErr w:type="gramStart"/>
            <w:r>
              <w:rPr>
                <w:b/>
                <w:bCs/>
                <w:color w:val="0070C0"/>
              </w:rPr>
              <w:t>temperatures</w:t>
            </w:r>
            <w:proofErr w:type="gramEnd"/>
            <w:r>
              <w:rPr>
                <w:b/>
                <w:bCs/>
                <w:color w:val="0070C0"/>
              </w:rPr>
              <w:t xml:space="preserve"> and solar insolation other than those given in paras 653-657 and</w:t>
            </w:r>
            <w:r>
              <w:rPr>
                <w:color w:val="0070C0"/>
              </w:rPr>
              <w:t xml:space="preserve"> </w:t>
            </w:r>
            <w:r>
              <w:t>conditions other than those given in paras 639</w:t>
            </w:r>
            <w:r>
              <w:rPr>
                <w:b/>
                <w:bCs/>
                <w:strike/>
                <w:color w:val="FF0000"/>
              </w:rPr>
              <w:t>, 655–657</w:t>
            </w:r>
            <w:r>
              <w:t xml:space="preserve"> and 660–666 may be assumed with the approval of the competent authorities of these countries. (…)</w:t>
            </w:r>
            <w:r>
              <w:rPr>
                <w:sz w:val="21"/>
                <w:szCs w:val="21"/>
              </w:rPr>
              <w:t>.</w:t>
            </w:r>
          </w:p>
          <w:p w14:paraId="212E7A6B" w14:textId="77777777" w:rsidR="00373AA0" w:rsidRDefault="00373AA0" w:rsidP="00373AA0">
            <w:pPr>
              <w:ind w:left="360"/>
              <w:rPr>
                <w:rFonts w:ascii="Calibri" w:hAnsi="Calibri" w:cs="Calibri"/>
              </w:rPr>
            </w:pPr>
          </w:p>
          <w:p w14:paraId="17B3BF2D" w14:textId="0F1B0E0D" w:rsidR="00373AA0" w:rsidRDefault="00373AA0" w:rsidP="00373AA0">
            <w:r>
              <w:t xml:space="preserve">812(a). A list of the requirements specified in paras 639, </w:t>
            </w:r>
            <w:r>
              <w:rPr>
                <w:b/>
                <w:bCs/>
                <w:strike/>
                <w:color w:val="FF0000"/>
              </w:rPr>
              <w:t>655</w:t>
            </w:r>
            <w:r>
              <w:rPr>
                <w:b/>
                <w:bCs/>
                <w:color w:val="0070C0"/>
              </w:rPr>
              <w:t>653</w:t>
            </w:r>
            <w:r>
              <w:t>-657 and 660-666</w:t>
            </w:r>
            <w:r>
              <w:rPr>
                <w:b/>
                <w:bCs/>
                <w:color w:val="0070C0"/>
              </w:rPr>
              <w:t xml:space="preserve"> </w:t>
            </w:r>
            <w:r>
              <w:t xml:space="preserve">with which the package does not </w:t>
            </w:r>
            <w:proofErr w:type="gramStart"/>
            <w:r>
              <w:t>conform;</w:t>
            </w:r>
            <w:proofErr w:type="gramEnd"/>
          </w:p>
          <w:p w14:paraId="27A49ECA" w14:textId="6205E875" w:rsidR="00373AA0" w:rsidRDefault="00373AA0" w:rsidP="000C247F"/>
        </w:tc>
      </w:tr>
      <w:tr w:rsidR="008C062B" w14:paraId="690F1782" w14:textId="77777777" w:rsidTr="0002023A">
        <w:trPr>
          <w:gridBefore w:val="1"/>
          <w:gridAfter w:val="1"/>
          <w:wBefore w:w="8" w:type="pct"/>
          <w:wAfter w:w="13" w:type="pct"/>
          <w:trHeight w:val="1555"/>
          <w:jc w:val="center"/>
        </w:trPr>
        <w:tc>
          <w:tcPr>
            <w:tcW w:w="694" w:type="pct"/>
            <w:gridSpan w:val="4"/>
          </w:tcPr>
          <w:p w14:paraId="0CC487E7" w14:textId="4DE044F7" w:rsidR="008C062B" w:rsidRPr="008C062B" w:rsidRDefault="008C062B" w:rsidP="008C062B">
            <w:r w:rsidRPr="008C062B">
              <w:lastRenderedPageBreak/>
              <w:t>TTEG-PPA Recommendation on WNTI-20(</w:t>
            </w:r>
            <w:r>
              <w:t>b</w:t>
            </w:r>
            <w:r w:rsidRPr="008C062B">
              <w:t>)</w:t>
            </w:r>
            <w:r>
              <w:t>-(g)</w:t>
            </w:r>
          </w:p>
          <w:p w14:paraId="2CAF8FC3" w14:textId="77777777" w:rsidR="008C062B" w:rsidRDefault="008C062B" w:rsidP="008C062B"/>
        </w:tc>
        <w:tc>
          <w:tcPr>
            <w:tcW w:w="296" w:type="pct"/>
            <w:vAlign w:val="center"/>
          </w:tcPr>
          <w:p w14:paraId="662AE54F" w14:textId="04EB9527" w:rsidR="008C062B" w:rsidRDefault="008C062B" w:rsidP="008C062B">
            <w:pPr>
              <w:jc w:val="center"/>
            </w:pPr>
            <w:r w:rsidRPr="003D7A0D">
              <w:t>X</w:t>
            </w:r>
          </w:p>
        </w:tc>
        <w:tc>
          <w:tcPr>
            <w:tcW w:w="617" w:type="pct"/>
            <w:gridSpan w:val="2"/>
            <w:vAlign w:val="center"/>
          </w:tcPr>
          <w:p w14:paraId="16ABEDC1" w14:textId="77777777" w:rsidR="008C062B" w:rsidRDefault="008C062B" w:rsidP="008C062B">
            <w:pPr>
              <w:jc w:val="center"/>
            </w:pPr>
          </w:p>
        </w:tc>
        <w:tc>
          <w:tcPr>
            <w:tcW w:w="275" w:type="pct"/>
            <w:vAlign w:val="center"/>
          </w:tcPr>
          <w:p w14:paraId="5CCCC7B9" w14:textId="5CC5A47A" w:rsidR="008C062B" w:rsidRDefault="008C062B" w:rsidP="008C062B">
            <w:pPr>
              <w:jc w:val="center"/>
            </w:pPr>
            <w:r>
              <w:t>No</w:t>
            </w:r>
          </w:p>
        </w:tc>
        <w:tc>
          <w:tcPr>
            <w:tcW w:w="286" w:type="pct"/>
            <w:vAlign w:val="center"/>
          </w:tcPr>
          <w:p w14:paraId="3716F068" w14:textId="77777777" w:rsidR="008C062B" w:rsidRDefault="008C062B" w:rsidP="008C062B">
            <w:pPr>
              <w:jc w:val="center"/>
            </w:pPr>
          </w:p>
        </w:tc>
        <w:tc>
          <w:tcPr>
            <w:tcW w:w="2811" w:type="pct"/>
            <w:gridSpan w:val="5"/>
          </w:tcPr>
          <w:p w14:paraId="0611845A" w14:textId="2543B5B6" w:rsidR="008C062B" w:rsidRDefault="008C062B" w:rsidP="008C062B">
            <w:r w:rsidRPr="000A72A7">
              <w:t xml:space="preserve">Consequential change due to the outcome of WNTI-20(a). </w:t>
            </w:r>
            <w:r>
              <w:t>For any additional information, please refer to WNTI-20(a).</w:t>
            </w:r>
          </w:p>
        </w:tc>
      </w:tr>
      <w:tr w:rsidR="007F5CDB" w14:paraId="53BD3A6D" w14:textId="77777777" w:rsidTr="0002023A">
        <w:trPr>
          <w:gridBefore w:val="1"/>
          <w:gridAfter w:val="1"/>
          <w:wBefore w:w="8" w:type="pct"/>
          <w:wAfter w:w="13" w:type="pct"/>
          <w:trHeight w:val="1960"/>
          <w:jc w:val="center"/>
        </w:trPr>
        <w:tc>
          <w:tcPr>
            <w:tcW w:w="694" w:type="pct"/>
            <w:gridSpan w:val="4"/>
          </w:tcPr>
          <w:p w14:paraId="692345B1" w14:textId="77777777" w:rsidR="007F5CDB" w:rsidRPr="00DB56DD" w:rsidRDefault="007F5CDB" w:rsidP="000C247F">
            <w:pPr>
              <w:rPr>
                <w:sz w:val="22"/>
                <w:szCs w:val="18"/>
              </w:rPr>
            </w:pPr>
            <w:r>
              <w:t>TRANSSC 45 Decision</w:t>
            </w:r>
          </w:p>
        </w:tc>
        <w:tc>
          <w:tcPr>
            <w:tcW w:w="296" w:type="pct"/>
            <w:vAlign w:val="center"/>
          </w:tcPr>
          <w:p w14:paraId="09357856" w14:textId="77777777" w:rsidR="007F5CDB" w:rsidRDefault="007F5CDB" w:rsidP="000C247F">
            <w:pPr>
              <w:jc w:val="center"/>
            </w:pPr>
          </w:p>
        </w:tc>
        <w:tc>
          <w:tcPr>
            <w:tcW w:w="617" w:type="pct"/>
            <w:gridSpan w:val="2"/>
            <w:vAlign w:val="center"/>
          </w:tcPr>
          <w:p w14:paraId="63563755" w14:textId="77777777" w:rsidR="007F5CDB" w:rsidRDefault="007F5CDB" w:rsidP="000C247F">
            <w:pPr>
              <w:jc w:val="center"/>
            </w:pPr>
          </w:p>
        </w:tc>
        <w:tc>
          <w:tcPr>
            <w:tcW w:w="275" w:type="pct"/>
            <w:vAlign w:val="center"/>
          </w:tcPr>
          <w:p w14:paraId="7D95ABA4" w14:textId="77777777" w:rsidR="007F5CDB" w:rsidRDefault="007F5CDB" w:rsidP="000C247F">
            <w:pPr>
              <w:jc w:val="center"/>
            </w:pPr>
          </w:p>
        </w:tc>
        <w:tc>
          <w:tcPr>
            <w:tcW w:w="286" w:type="pct"/>
            <w:vAlign w:val="center"/>
          </w:tcPr>
          <w:p w14:paraId="71E6A4C4" w14:textId="77777777" w:rsidR="007F5CDB" w:rsidRDefault="007F5CDB" w:rsidP="000C247F">
            <w:pPr>
              <w:jc w:val="center"/>
            </w:pPr>
          </w:p>
        </w:tc>
        <w:tc>
          <w:tcPr>
            <w:tcW w:w="2811" w:type="pct"/>
            <w:gridSpan w:val="5"/>
          </w:tcPr>
          <w:p w14:paraId="384BEC83" w14:textId="77777777" w:rsidR="007F5CDB" w:rsidRDefault="007F5CDB" w:rsidP="000C247F"/>
        </w:tc>
      </w:tr>
      <w:tr w:rsidR="0002023A" w:rsidRPr="0002023A" w14:paraId="638D02A4" w14:textId="77777777" w:rsidTr="0002023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2181" w:type="pct"/>
            <w:gridSpan w:val="11"/>
            <w:tcBorders>
              <w:bottom w:val="single" w:sz="12" w:space="0" w:color="000000"/>
            </w:tcBorders>
          </w:tcPr>
          <w:p w14:paraId="727CDBCB" w14:textId="77777777" w:rsidR="0002023A" w:rsidRPr="0002023A" w:rsidRDefault="0002023A" w:rsidP="0002023A">
            <w:pPr>
              <w:jc w:val="center"/>
              <w:rPr>
                <w:rFonts w:eastAsia="Times New Roman"/>
              </w:rPr>
            </w:pPr>
            <w:r w:rsidRPr="0002023A">
              <w:rPr>
                <w:rFonts w:eastAsia="Times New Roman"/>
              </w:rPr>
              <w:t>COMMENTS BY REVIEWER</w:t>
            </w:r>
          </w:p>
        </w:tc>
        <w:tc>
          <w:tcPr>
            <w:tcW w:w="2819" w:type="pct"/>
            <w:gridSpan w:val="5"/>
            <w:tcBorders>
              <w:bottom w:val="single" w:sz="12" w:space="0" w:color="000000"/>
            </w:tcBorders>
          </w:tcPr>
          <w:p w14:paraId="3B09018B" w14:textId="77777777" w:rsidR="0002023A" w:rsidRPr="0002023A" w:rsidRDefault="0002023A" w:rsidP="0002023A">
            <w:pPr>
              <w:jc w:val="center"/>
              <w:rPr>
                <w:rFonts w:eastAsia="Times New Roman"/>
              </w:rPr>
            </w:pPr>
            <w:r w:rsidRPr="0002023A">
              <w:rPr>
                <w:rFonts w:eastAsia="Times New Roman"/>
              </w:rPr>
              <w:t>RESOLUTION</w:t>
            </w:r>
          </w:p>
        </w:tc>
      </w:tr>
      <w:tr w:rsidR="0002023A" w:rsidRPr="0002023A" w14:paraId="6C514698" w14:textId="77777777" w:rsidTr="0002023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1" w:type="pct"/>
            <w:gridSpan w:val="2"/>
            <w:tcBorders>
              <w:top w:val="nil"/>
            </w:tcBorders>
          </w:tcPr>
          <w:p w14:paraId="33AB42EB" w14:textId="77777777" w:rsidR="0002023A" w:rsidRPr="0002023A" w:rsidRDefault="0002023A" w:rsidP="0002023A">
            <w:pPr>
              <w:jc w:val="center"/>
              <w:rPr>
                <w:rFonts w:eastAsia="Times New Roman"/>
                <w:sz w:val="18"/>
                <w:szCs w:val="18"/>
              </w:rPr>
            </w:pPr>
            <w:r w:rsidRPr="0002023A">
              <w:rPr>
                <w:rFonts w:eastAsia="Times New Roman"/>
                <w:sz w:val="18"/>
                <w:szCs w:val="18"/>
              </w:rPr>
              <w:t>Comment No.</w:t>
            </w:r>
          </w:p>
        </w:tc>
        <w:tc>
          <w:tcPr>
            <w:tcW w:w="316" w:type="pct"/>
            <w:gridSpan w:val="2"/>
            <w:tcBorders>
              <w:top w:val="nil"/>
            </w:tcBorders>
          </w:tcPr>
          <w:p w14:paraId="4C32F614" w14:textId="77777777" w:rsidR="0002023A" w:rsidRPr="0002023A" w:rsidRDefault="0002023A" w:rsidP="0002023A">
            <w:pPr>
              <w:jc w:val="center"/>
              <w:rPr>
                <w:rFonts w:eastAsia="Times New Roman"/>
                <w:sz w:val="18"/>
                <w:szCs w:val="18"/>
              </w:rPr>
            </w:pPr>
            <w:r w:rsidRPr="0002023A">
              <w:rPr>
                <w:rFonts w:eastAsia="Times New Roman"/>
                <w:sz w:val="18"/>
                <w:szCs w:val="18"/>
              </w:rPr>
              <w:t>Para/Line No.</w:t>
            </w:r>
          </w:p>
        </w:tc>
        <w:tc>
          <w:tcPr>
            <w:tcW w:w="906" w:type="pct"/>
            <w:gridSpan w:val="3"/>
            <w:tcBorders>
              <w:top w:val="nil"/>
            </w:tcBorders>
          </w:tcPr>
          <w:p w14:paraId="5A174CC2" w14:textId="77777777" w:rsidR="0002023A" w:rsidRPr="0002023A" w:rsidRDefault="0002023A" w:rsidP="0002023A">
            <w:pPr>
              <w:jc w:val="center"/>
              <w:rPr>
                <w:rFonts w:eastAsia="Times New Roman"/>
                <w:sz w:val="18"/>
                <w:szCs w:val="18"/>
              </w:rPr>
            </w:pPr>
            <w:r w:rsidRPr="0002023A">
              <w:rPr>
                <w:rFonts w:eastAsia="Times New Roman"/>
                <w:sz w:val="18"/>
                <w:szCs w:val="18"/>
              </w:rPr>
              <w:t>Proposed new text</w:t>
            </w:r>
          </w:p>
        </w:tc>
        <w:tc>
          <w:tcPr>
            <w:tcW w:w="658" w:type="pct"/>
            <w:gridSpan w:val="4"/>
            <w:tcBorders>
              <w:top w:val="nil"/>
            </w:tcBorders>
          </w:tcPr>
          <w:p w14:paraId="4AE8931B" w14:textId="77777777" w:rsidR="0002023A" w:rsidRPr="0002023A" w:rsidRDefault="0002023A" w:rsidP="0002023A">
            <w:pPr>
              <w:jc w:val="center"/>
              <w:rPr>
                <w:rFonts w:eastAsia="Times New Roman"/>
                <w:sz w:val="18"/>
                <w:szCs w:val="18"/>
              </w:rPr>
            </w:pPr>
            <w:r w:rsidRPr="0002023A">
              <w:rPr>
                <w:rFonts w:eastAsia="Times New Roman"/>
                <w:sz w:val="18"/>
                <w:szCs w:val="18"/>
              </w:rPr>
              <w:t>Reason</w:t>
            </w:r>
          </w:p>
        </w:tc>
        <w:tc>
          <w:tcPr>
            <w:tcW w:w="253" w:type="pct"/>
            <w:tcBorders>
              <w:top w:val="nil"/>
            </w:tcBorders>
          </w:tcPr>
          <w:p w14:paraId="57604A79" w14:textId="77777777" w:rsidR="0002023A" w:rsidRPr="0002023A" w:rsidRDefault="0002023A" w:rsidP="0002023A">
            <w:pPr>
              <w:jc w:val="center"/>
              <w:rPr>
                <w:rFonts w:eastAsia="Times New Roman"/>
                <w:sz w:val="18"/>
                <w:szCs w:val="18"/>
              </w:rPr>
            </w:pPr>
            <w:r w:rsidRPr="0002023A">
              <w:rPr>
                <w:rFonts w:eastAsia="Times New Roman"/>
                <w:sz w:val="18"/>
                <w:szCs w:val="18"/>
              </w:rPr>
              <w:t>Accepted</w:t>
            </w:r>
          </w:p>
        </w:tc>
        <w:tc>
          <w:tcPr>
            <w:tcW w:w="475" w:type="pct"/>
            <w:tcBorders>
              <w:top w:val="nil"/>
            </w:tcBorders>
          </w:tcPr>
          <w:p w14:paraId="2415F1BB" w14:textId="77777777" w:rsidR="0002023A" w:rsidRPr="0002023A" w:rsidRDefault="0002023A" w:rsidP="0002023A">
            <w:pPr>
              <w:jc w:val="center"/>
              <w:rPr>
                <w:rFonts w:eastAsia="Times New Roman"/>
                <w:sz w:val="18"/>
                <w:szCs w:val="18"/>
              </w:rPr>
            </w:pPr>
            <w:r w:rsidRPr="0002023A">
              <w:rPr>
                <w:rFonts w:eastAsia="Times New Roman"/>
                <w:sz w:val="18"/>
                <w:szCs w:val="18"/>
              </w:rPr>
              <w:t>Accepted, but modified as follows</w:t>
            </w:r>
          </w:p>
        </w:tc>
        <w:tc>
          <w:tcPr>
            <w:tcW w:w="287" w:type="pct"/>
            <w:tcBorders>
              <w:top w:val="nil"/>
            </w:tcBorders>
          </w:tcPr>
          <w:p w14:paraId="78E74A61" w14:textId="77777777" w:rsidR="0002023A" w:rsidRPr="0002023A" w:rsidRDefault="0002023A" w:rsidP="0002023A">
            <w:pPr>
              <w:jc w:val="center"/>
              <w:rPr>
                <w:rFonts w:eastAsia="Times New Roman"/>
                <w:sz w:val="18"/>
                <w:szCs w:val="18"/>
              </w:rPr>
            </w:pPr>
            <w:r w:rsidRPr="0002023A">
              <w:rPr>
                <w:rFonts w:eastAsia="Times New Roman"/>
                <w:sz w:val="18"/>
                <w:szCs w:val="18"/>
              </w:rPr>
              <w:t>Rejected</w:t>
            </w:r>
          </w:p>
        </w:tc>
        <w:tc>
          <w:tcPr>
            <w:tcW w:w="1804" w:type="pct"/>
            <w:gridSpan w:val="2"/>
            <w:tcBorders>
              <w:top w:val="nil"/>
            </w:tcBorders>
          </w:tcPr>
          <w:p w14:paraId="5C1D54F6" w14:textId="77777777" w:rsidR="0002023A" w:rsidRPr="0002023A" w:rsidRDefault="0002023A" w:rsidP="0002023A">
            <w:pPr>
              <w:jc w:val="center"/>
              <w:rPr>
                <w:rFonts w:eastAsia="Times New Roman"/>
                <w:sz w:val="18"/>
                <w:szCs w:val="18"/>
              </w:rPr>
            </w:pPr>
            <w:r w:rsidRPr="0002023A">
              <w:rPr>
                <w:rFonts w:eastAsia="Times New Roman"/>
                <w:sz w:val="18"/>
                <w:szCs w:val="18"/>
              </w:rPr>
              <w:t>Reason for modification/rejection</w:t>
            </w:r>
          </w:p>
        </w:tc>
      </w:tr>
      <w:tr w:rsidR="0002023A" w:rsidRPr="00AB7E11" w14:paraId="5C3AF768" w14:textId="77777777" w:rsidTr="0002023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1" w:type="pct"/>
            <w:gridSpan w:val="2"/>
            <w:tcBorders>
              <w:top w:val="nil"/>
              <w:left w:val="single" w:sz="12" w:space="0" w:color="000000"/>
              <w:bottom w:val="single" w:sz="12" w:space="0" w:color="000000"/>
              <w:right w:val="single" w:sz="6" w:space="0" w:color="000000"/>
            </w:tcBorders>
          </w:tcPr>
          <w:p w14:paraId="6EC4A26A" w14:textId="77777777" w:rsidR="0002023A" w:rsidRPr="0002023A" w:rsidRDefault="0002023A" w:rsidP="0002023A">
            <w:pPr>
              <w:jc w:val="center"/>
              <w:rPr>
                <w:rFonts w:eastAsia="Times New Roman"/>
                <w:sz w:val="18"/>
                <w:szCs w:val="18"/>
              </w:rPr>
            </w:pPr>
            <w:r w:rsidRPr="0002023A">
              <w:rPr>
                <w:rFonts w:eastAsia="Times New Roman"/>
                <w:sz w:val="18"/>
                <w:szCs w:val="18"/>
              </w:rPr>
              <w:t>Step 7 USA/TRANSSC-15</w:t>
            </w:r>
          </w:p>
        </w:tc>
        <w:tc>
          <w:tcPr>
            <w:tcW w:w="316" w:type="pct"/>
            <w:gridSpan w:val="2"/>
            <w:tcBorders>
              <w:top w:val="nil"/>
              <w:left w:val="single" w:sz="6" w:space="0" w:color="000000"/>
              <w:bottom w:val="single" w:sz="12" w:space="0" w:color="000000"/>
              <w:right w:val="single" w:sz="6" w:space="0" w:color="000000"/>
            </w:tcBorders>
          </w:tcPr>
          <w:p w14:paraId="0897AC3B" w14:textId="77777777" w:rsidR="0002023A" w:rsidRPr="0002023A" w:rsidRDefault="0002023A" w:rsidP="0002023A">
            <w:pPr>
              <w:jc w:val="center"/>
              <w:rPr>
                <w:rFonts w:eastAsia="Times New Roman"/>
                <w:sz w:val="18"/>
                <w:szCs w:val="18"/>
              </w:rPr>
            </w:pPr>
            <w:r w:rsidRPr="0002023A">
              <w:rPr>
                <w:rFonts w:eastAsia="Times New Roman"/>
                <w:sz w:val="18"/>
                <w:szCs w:val="18"/>
              </w:rPr>
              <w:t>653/1</w:t>
            </w:r>
          </w:p>
        </w:tc>
        <w:tc>
          <w:tcPr>
            <w:tcW w:w="906" w:type="pct"/>
            <w:gridSpan w:val="3"/>
            <w:tcBorders>
              <w:top w:val="nil"/>
              <w:left w:val="single" w:sz="6" w:space="0" w:color="000000"/>
              <w:bottom w:val="single" w:sz="12" w:space="0" w:color="000000"/>
              <w:right w:val="single" w:sz="6" w:space="0" w:color="000000"/>
            </w:tcBorders>
          </w:tcPr>
          <w:p w14:paraId="3DB70051" w14:textId="77777777" w:rsidR="0002023A" w:rsidRPr="0002023A" w:rsidRDefault="0002023A" w:rsidP="0002023A">
            <w:pPr>
              <w:jc w:val="center"/>
              <w:rPr>
                <w:rFonts w:eastAsia="Times New Roman"/>
                <w:sz w:val="18"/>
                <w:szCs w:val="18"/>
              </w:rPr>
            </w:pPr>
            <w:r w:rsidRPr="0002023A">
              <w:rPr>
                <w:rFonts w:eastAsia="Times New Roman"/>
                <w:sz w:val="18"/>
                <w:szCs w:val="18"/>
              </w:rPr>
              <w:t>Revise “temperature of 38°C and the solar insolation conditions”</w:t>
            </w:r>
          </w:p>
        </w:tc>
        <w:tc>
          <w:tcPr>
            <w:tcW w:w="658" w:type="pct"/>
            <w:gridSpan w:val="4"/>
            <w:tcBorders>
              <w:top w:val="nil"/>
              <w:left w:val="single" w:sz="6" w:space="0" w:color="000000"/>
              <w:bottom w:val="single" w:sz="12" w:space="0" w:color="000000"/>
              <w:right w:val="single" w:sz="6" w:space="0" w:color="000000"/>
            </w:tcBorders>
          </w:tcPr>
          <w:p w14:paraId="3093F5B3" w14:textId="77777777" w:rsidR="0002023A" w:rsidRPr="0002023A" w:rsidRDefault="0002023A" w:rsidP="0002023A">
            <w:pPr>
              <w:jc w:val="center"/>
              <w:rPr>
                <w:rFonts w:eastAsia="Times New Roman"/>
                <w:sz w:val="18"/>
                <w:szCs w:val="18"/>
              </w:rPr>
            </w:pPr>
            <w:r w:rsidRPr="0002023A">
              <w:rPr>
                <w:rFonts w:eastAsia="Times New Roman"/>
                <w:sz w:val="18"/>
                <w:szCs w:val="18"/>
              </w:rPr>
              <w:t>Insolation is always solar and paragraph 654 states “… in the absence of insolation…”</w:t>
            </w:r>
          </w:p>
        </w:tc>
        <w:tc>
          <w:tcPr>
            <w:tcW w:w="253" w:type="pct"/>
            <w:tcBorders>
              <w:top w:val="nil"/>
              <w:left w:val="single" w:sz="6" w:space="0" w:color="000000"/>
              <w:bottom w:val="single" w:sz="12" w:space="0" w:color="000000"/>
              <w:right w:val="single" w:sz="6" w:space="0" w:color="000000"/>
            </w:tcBorders>
          </w:tcPr>
          <w:p w14:paraId="37459870" w14:textId="77777777" w:rsidR="0002023A" w:rsidRPr="0002023A" w:rsidRDefault="0002023A" w:rsidP="0002023A">
            <w:pPr>
              <w:jc w:val="center"/>
              <w:rPr>
                <w:rFonts w:eastAsia="Times New Roman"/>
                <w:sz w:val="18"/>
                <w:szCs w:val="18"/>
              </w:rPr>
            </w:pPr>
            <w:r w:rsidRPr="0002023A">
              <w:rPr>
                <w:rFonts w:eastAsia="Times New Roman"/>
                <w:sz w:val="18"/>
                <w:szCs w:val="18"/>
              </w:rPr>
              <w:t>X</w:t>
            </w:r>
          </w:p>
        </w:tc>
        <w:tc>
          <w:tcPr>
            <w:tcW w:w="475" w:type="pct"/>
            <w:tcBorders>
              <w:top w:val="nil"/>
              <w:left w:val="single" w:sz="6" w:space="0" w:color="000000"/>
              <w:bottom w:val="single" w:sz="12" w:space="0" w:color="000000"/>
              <w:right w:val="single" w:sz="6" w:space="0" w:color="000000"/>
            </w:tcBorders>
          </w:tcPr>
          <w:p w14:paraId="03F5D450" w14:textId="77777777" w:rsidR="0002023A" w:rsidRPr="0002023A" w:rsidRDefault="0002023A" w:rsidP="0002023A">
            <w:pPr>
              <w:jc w:val="center"/>
              <w:rPr>
                <w:rFonts w:eastAsia="Times New Roman"/>
                <w:sz w:val="18"/>
                <w:szCs w:val="18"/>
              </w:rPr>
            </w:pPr>
          </w:p>
        </w:tc>
        <w:tc>
          <w:tcPr>
            <w:tcW w:w="287" w:type="pct"/>
            <w:tcBorders>
              <w:top w:val="nil"/>
              <w:left w:val="single" w:sz="6" w:space="0" w:color="000000"/>
              <w:bottom w:val="single" w:sz="12" w:space="0" w:color="000000"/>
              <w:right w:val="single" w:sz="6" w:space="0" w:color="000000"/>
            </w:tcBorders>
          </w:tcPr>
          <w:p w14:paraId="08DEA974" w14:textId="77777777" w:rsidR="0002023A" w:rsidRPr="0002023A" w:rsidRDefault="0002023A" w:rsidP="0002023A">
            <w:pPr>
              <w:jc w:val="center"/>
              <w:rPr>
                <w:rFonts w:eastAsia="Times New Roman"/>
                <w:sz w:val="18"/>
                <w:szCs w:val="18"/>
              </w:rPr>
            </w:pPr>
          </w:p>
        </w:tc>
        <w:tc>
          <w:tcPr>
            <w:tcW w:w="1804" w:type="pct"/>
            <w:gridSpan w:val="2"/>
            <w:tcBorders>
              <w:top w:val="nil"/>
              <w:left w:val="single" w:sz="6" w:space="0" w:color="000000"/>
              <w:bottom w:val="single" w:sz="12" w:space="0" w:color="000000"/>
              <w:right w:val="single" w:sz="12" w:space="0" w:color="000000"/>
            </w:tcBorders>
          </w:tcPr>
          <w:p w14:paraId="611776F1" w14:textId="77777777" w:rsidR="0002023A" w:rsidRPr="0002023A" w:rsidRDefault="0002023A" w:rsidP="0002023A">
            <w:pPr>
              <w:jc w:val="center"/>
              <w:rPr>
                <w:rFonts w:eastAsia="Times New Roman"/>
                <w:sz w:val="18"/>
                <w:szCs w:val="18"/>
              </w:rPr>
            </w:pPr>
            <w:r w:rsidRPr="0002023A">
              <w:rPr>
                <w:rFonts w:eastAsia="Times New Roman"/>
                <w:sz w:val="18"/>
                <w:szCs w:val="18"/>
              </w:rPr>
              <w:t xml:space="preserve">Corresponding changes made to the following paras: 657, 667(a), 728, 728(b), 812(d), </w:t>
            </w:r>
          </w:p>
        </w:tc>
      </w:tr>
      <w:tr w:rsidR="00A109BE" w:rsidRPr="00A109BE" w14:paraId="41E17389" w14:textId="77777777" w:rsidTr="004A263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1" w:type="pct"/>
            <w:gridSpan w:val="2"/>
          </w:tcPr>
          <w:p w14:paraId="24E3EC7D" w14:textId="77777777" w:rsidR="00A109BE" w:rsidRPr="00A109BE" w:rsidRDefault="00A109BE" w:rsidP="00A109BE">
            <w:pPr>
              <w:jc w:val="both"/>
            </w:pPr>
            <w:r w:rsidRPr="00A109BE">
              <w:t>Step 7</w:t>
            </w:r>
          </w:p>
          <w:p w14:paraId="033BEC53" w14:textId="56F44004" w:rsidR="00A109BE" w:rsidRPr="00A109BE" w:rsidRDefault="00A109BE" w:rsidP="00A109BE">
            <w:pPr>
              <w:jc w:val="center"/>
              <w:rPr>
                <w:rFonts w:eastAsia="Times New Roman"/>
                <w:sz w:val="18"/>
                <w:szCs w:val="18"/>
              </w:rPr>
            </w:pPr>
            <w:r w:rsidRPr="00A109BE">
              <w:t>BEL-03</w:t>
            </w:r>
          </w:p>
        </w:tc>
        <w:tc>
          <w:tcPr>
            <w:tcW w:w="316" w:type="pct"/>
            <w:gridSpan w:val="2"/>
          </w:tcPr>
          <w:p w14:paraId="2CE5EDCB" w14:textId="47217545" w:rsidR="00A109BE" w:rsidRPr="00A109BE" w:rsidRDefault="00A109BE" w:rsidP="00A109BE">
            <w:pPr>
              <w:jc w:val="center"/>
              <w:rPr>
                <w:rFonts w:eastAsia="Times New Roman"/>
                <w:sz w:val="18"/>
                <w:szCs w:val="18"/>
              </w:rPr>
            </w:pPr>
            <w:r w:rsidRPr="00A109BE">
              <w:t>812(a)</w:t>
            </w:r>
          </w:p>
        </w:tc>
        <w:tc>
          <w:tcPr>
            <w:tcW w:w="906" w:type="pct"/>
            <w:gridSpan w:val="3"/>
          </w:tcPr>
          <w:p w14:paraId="699CC349" w14:textId="77777777" w:rsidR="00A109BE" w:rsidRPr="00A109BE" w:rsidRDefault="00A109BE" w:rsidP="00A109BE">
            <w:pPr>
              <w:pStyle w:val="BodyText"/>
              <w:spacing w:after="100" w:afterAutospacing="1" w:line="240" w:lineRule="auto"/>
            </w:pPr>
            <w:r w:rsidRPr="00A109BE">
              <w:t xml:space="preserve">An application for </w:t>
            </w:r>
            <w:r w:rsidRPr="00A109BE">
              <w:rPr>
                <w:i/>
              </w:rPr>
              <w:t xml:space="preserve">approval </w:t>
            </w:r>
            <w:r w:rsidRPr="00A109BE">
              <w:t xml:space="preserve">of a </w:t>
            </w:r>
            <w:r w:rsidRPr="00A109BE">
              <w:rPr>
                <w:i/>
              </w:rPr>
              <w:t xml:space="preserve">Type B(M) package design </w:t>
            </w:r>
            <w:r w:rsidRPr="00A109BE">
              <w:t xml:space="preserve">shall include, in addition to the information required in para. 809 for </w:t>
            </w:r>
            <w:r w:rsidRPr="00A109BE">
              <w:rPr>
                <w:i/>
              </w:rPr>
              <w:t>Type B(U) packages</w:t>
            </w:r>
            <w:r w:rsidRPr="00A109BE">
              <w:t>:</w:t>
            </w:r>
          </w:p>
          <w:p w14:paraId="3DFCC4F3" w14:textId="77777777" w:rsidR="00A109BE" w:rsidRPr="00A109BE" w:rsidRDefault="00A109BE" w:rsidP="00A109BE">
            <w:pPr>
              <w:pStyle w:val="second"/>
              <w:numPr>
                <w:ilvl w:val="0"/>
                <w:numId w:val="39"/>
              </w:numPr>
              <w:spacing w:after="100" w:afterAutospacing="1" w:line="240" w:lineRule="auto"/>
              <w:ind w:left="606" w:hanging="425"/>
            </w:pPr>
            <w:r w:rsidRPr="00A109BE">
              <w:t>A list of the requirements specified in paras 639, 653–657</w:t>
            </w:r>
            <w:r w:rsidRPr="00A109BE">
              <w:rPr>
                <w:color w:val="FF0000"/>
              </w:rPr>
              <w:t xml:space="preserve">, 659 </w:t>
            </w:r>
            <w:r w:rsidRPr="00A109BE">
              <w:t xml:space="preserve">and 660–666 with which the </w:t>
            </w:r>
            <w:r w:rsidRPr="00A109BE">
              <w:rPr>
                <w:i/>
              </w:rPr>
              <w:t xml:space="preserve">package </w:t>
            </w:r>
            <w:r w:rsidRPr="00A109BE">
              <w:t>does not conform;</w:t>
            </w:r>
          </w:p>
          <w:p w14:paraId="1DDD105E" w14:textId="77777777" w:rsidR="00A109BE" w:rsidRPr="00A109BE" w:rsidRDefault="00A109BE" w:rsidP="00A109BE">
            <w:pPr>
              <w:jc w:val="center"/>
              <w:rPr>
                <w:rFonts w:eastAsia="Times New Roman"/>
                <w:sz w:val="18"/>
                <w:szCs w:val="18"/>
              </w:rPr>
            </w:pPr>
          </w:p>
        </w:tc>
        <w:tc>
          <w:tcPr>
            <w:tcW w:w="658" w:type="pct"/>
            <w:gridSpan w:val="4"/>
          </w:tcPr>
          <w:p w14:paraId="44C9A550" w14:textId="6023ECFE" w:rsidR="00A109BE" w:rsidRPr="00A109BE" w:rsidRDefault="00A109BE" w:rsidP="00A109BE">
            <w:pPr>
              <w:jc w:val="both"/>
              <w:rPr>
                <w:rFonts w:eastAsia="Times New Roman"/>
                <w:sz w:val="18"/>
                <w:szCs w:val="18"/>
              </w:rPr>
            </w:pPr>
            <w:r w:rsidRPr="003D73E2">
              <w:rPr>
                <w:sz w:val="22"/>
                <w:szCs w:val="22"/>
              </w:rPr>
              <w:t>The list of the requirements (for type B(U)) with which the package does not conform in para 812 (a) does not reflect the proposed change in WNTI-35 or the proposed change to WNTI-35:</w:t>
            </w:r>
            <w:r w:rsidRPr="003D73E2">
              <w:rPr>
                <w:sz w:val="22"/>
                <w:szCs w:val="22"/>
              </w:rPr>
              <w:br/>
            </w:r>
            <w:r w:rsidRPr="003D73E2">
              <w:rPr>
                <w:b/>
                <w:bCs/>
                <w:sz w:val="22"/>
                <w:szCs w:val="22"/>
              </w:rPr>
              <w:t>para 659 should be added to be coherent with the proposed changes of para 667(b).</w:t>
            </w:r>
            <w:r w:rsidRPr="003D73E2">
              <w:rPr>
                <w:sz w:val="22"/>
                <w:szCs w:val="22"/>
              </w:rPr>
              <w:t xml:space="preserve"> </w:t>
            </w:r>
          </w:p>
        </w:tc>
        <w:tc>
          <w:tcPr>
            <w:tcW w:w="253" w:type="pct"/>
          </w:tcPr>
          <w:p w14:paraId="06D7CCA0" w14:textId="266FAB15" w:rsidR="00A109BE" w:rsidRPr="00A109BE" w:rsidRDefault="00A109BE" w:rsidP="00A109BE">
            <w:pPr>
              <w:jc w:val="center"/>
              <w:rPr>
                <w:rFonts w:eastAsia="Times New Roman"/>
                <w:sz w:val="18"/>
                <w:szCs w:val="18"/>
              </w:rPr>
            </w:pPr>
            <w:r w:rsidRPr="00A109BE">
              <w:t>X</w:t>
            </w:r>
          </w:p>
        </w:tc>
        <w:tc>
          <w:tcPr>
            <w:tcW w:w="475" w:type="pct"/>
          </w:tcPr>
          <w:p w14:paraId="1FD1D272" w14:textId="00E6139A" w:rsidR="00A109BE" w:rsidRPr="00A109BE" w:rsidRDefault="00A109BE" w:rsidP="00A109BE">
            <w:pPr>
              <w:jc w:val="center"/>
              <w:rPr>
                <w:rFonts w:eastAsia="Times New Roman"/>
                <w:sz w:val="18"/>
                <w:szCs w:val="18"/>
              </w:rPr>
            </w:pPr>
            <w:r w:rsidRPr="00A109BE">
              <w:t>See BEL/TRANSSC47 on BEL-03</w:t>
            </w:r>
          </w:p>
        </w:tc>
        <w:tc>
          <w:tcPr>
            <w:tcW w:w="287" w:type="pct"/>
          </w:tcPr>
          <w:p w14:paraId="4F831B5B" w14:textId="5509F1D2" w:rsidR="00A109BE" w:rsidRPr="00A109BE" w:rsidRDefault="00A109BE" w:rsidP="00A109BE">
            <w:pPr>
              <w:jc w:val="center"/>
              <w:rPr>
                <w:rFonts w:eastAsia="Times New Roman"/>
                <w:sz w:val="18"/>
                <w:szCs w:val="18"/>
              </w:rPr>
            </w:pPr>
          </w:p>
        </w:tc>
        <w:tc>
          <w:tcPr>
            <w:tcW w:w="1804" w:type="pct"/>
            <w:gridSpan w:val="2"/>
          </w:tcPr>
          <w:p w14:paraId="73BD57E2" w14:textId="60256B18" w:rsidR="00A109BE" w:rsidRPr="00A109BE" w:rsidRDefault="00A109BE" w:rsidP="00A109BE">
            <w:pPr>
              <w:jc w:val="center"/>
              <w:rPr>
                <w:rFonts w:eastAsia="Times New Roman"/>
                <w:sz w:val="18"/>
                <w:szCs w:val="18"/>
              </w:rPr>
            </w:pPr>
          </w:p>
        </w:tc>
      </w:tr>
      <w:tr w:rsidR="00A109BE" w:rsidRPr="003D73E2" w14:paraId="49C59510" w14:textId="77777777" w:rsidTr="004A263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1" w:type="pct"/>
            <w:gridSpan w:val="2"/>
            <w:tcBorders>
              <w:top w:val="nil"/>
            </w:tcBorders>
          </w:tcPr>
          <w:p w14:paraId="3A8D5D89" w14:textId="77777777" w:rsidR="00A109BE" w:rsidRPr="00A109BE" w:rsidRDefault="00A109BE" w:rsidP="00A109BE">
            <w:pPr>
              <w:jc w:val="both"/>
              <w:rPr>
                <w:sz w:val="18"/>
                <w:szCs w:val="18"/>
              </w:rPr>
            </w:pPr>
            <w:r w:rsidRPr="00A109BE">
              <w:rPr>
                <w:sz w:val="18"/>
                <w:szCs w:val="18"/>
              </w:rPr>
              <w:t>Step 7</w:t>
            </w:r>
          </w:p>
          <w:p w14:paraId="5C4A1C85" w14:textId="77777777" w:rsidR="00A109BE" w:rsidRPr="00A109BE" w:rsidRDefault="00A109BE" w:rsidP="00A109BE">
            <w:pPr>
              <w:jc w:val="both"/>
              <w:rPr>
                <w:sz w:val="18"/>
                <w:szCs w:val="18"/>
              </w:rPr>
            </w:pPr>
            <w:r w:rsidRPr="00A109BE">
              <w:rPr>
                <w:sz w:val="18"/>
                <w:szCs w:val="18"/>
              </w:rPr>
              <w:t>TRANSSC47 decision on:</w:t>
            </w:r>
          </w:p>
          <w:p w14:paraId="22350CA9" w14:textId="77777777" w:rsidR="00A109BE" w:rsidRPr="00A109BE" w:rsidRDefault="00A109BE" w:rsidP="00A109BE">
            <w:pPr>
              <w:jc w:val="both"/>
              <w:rPr>
                <w:sz w:val="20"/>
              </w:rPr>
            </w:pPr>
          </w:p>
          <w:p w14:paraId="4A2E9DD6" w14:textId="683369E9" w:rsidR="00A109BE" w:rsidRPr="00A109BE" w:rsidRDefault="00A109BE" w:rsidP="00A109BE">
            <w:pPr>
              <w:jc w:val="center"/>
              <w:rPr>
                <w:rFonts w:eastAsia="Times New Roman"/>
                <w:sz w:val="18"/>
                <w:szCs w:val="18"/>
              </w:rPr>
            </w:pPr>
            <w:r w:rsidRPr="00A109BE">
              <w:rPr>
                <w:sz w:val="20"/>
              </w:rPr>
              <w:t>BEL/TRANSSC47 on BEL-03</w:t>
            </w:r>
          </w:p>
        </w:tc>
        <w:tc>
          <w:tcPr>
            <w:tcW w:w="316" w:type="pct"/>
            <w:gridSpan w:val="2"/>
            <w:tcBorders>
              <w:top w:val="nil"/>
            </w:tcBorders>
          </w:tcPr>
          <w:p w14:paraId="7969E55E" w14:textId="3367B2B0" w:rsidR="00A109BE" w:rsidRPr="00A109BE" w:rsidRDefault="00A109BE" w:rsidP="00A109BE">
            <w:pPr>
              <w:jc w:val="center"/>
              <w:rPr>
                <w:rFonts w:eastAsia="Times New Roman"/>
                <w:sz w:val="18"/>
                <w:szCs w:val="18"/>
              </w:rPr>
            </w:pPr>
            <w:r w:rsidRPr="00A109BE">
              <w:rPr>
                <w:sz w:val="20"/>
              </w:rPr>
              <w:t>812(a)</w:t>
            </w:r>
          </w:p>
        </w:tc>
        <w:tc>
          <w:tcPr>
            <w:tcW w:w="906" w:type="pct"/>
            <w:gridSpan w:val="3"/>
            <w:tcBorders>
              <w:top w:val="nil"/>
            </w:tcBorders>
          </w:tcPr>
          <w:p w14:paraId="2C3ED504" w14:textId="77777777" w:rsidR="00A109BE" w:rsidRPr="00A109BE" w:rsidRDefault="00A109BE" w:rsidP="00A109BE">
            <w:pPr>
              <w:rPr>
                <w:sz w:val="22"/>
                <w:szCs w:val="22"/>
                <w:lang w:val="en-GB" w:eastAsia="ja-JP"/>
              </w:rPr>
            </w:pPr>
            <w:r w:rsidRPr="00A109BE">
              <w:rPr>
                <w:sz w:val="22"/>
                <w:szCs w:val="22"/>
                <w:lang w:val="en-GB" w:eastAsia="ja-JP"/>
              </w:rPr>
              <w:t>This list of 812(a) should refer to all references in para 667, thus also in 667(b), thus also to 659(a) and (b)(ii</w:t>
            </w:r>
            <w:proofErr w:type="gramStart"/>
            <w:r w:rsidRPr="00A109BE">
              <w:rPr>
                <w:sz w:val="22"/>
                <w:szCs w:val="22"/>
                <w:lang w:val="en-GB" w:eastAsia="ja-JP"/>
              </w:rPr>
              <w:t>) ?</w:t>
            </w:r>
            <w:proofErr w:type="gramEnd"/>
            <w:r w:rsidRPr="00A109BE">
              <w:rPr>
                <w:sz w:val="22"/>
                <w:szCs w:val="22"/>
                <w:lang w:val="en-GB" w:eastAsia="ja-JP"/>
              </w:rPr>
              <w:t xml:space="preserve"> Applicants who want to apply para 667, should clearly specify all concerned references.</w:t>
            </w:r>
          </w:p>
          <w:p w14:paraId="55EC9F22" w14:textId="77777777" w:rsidR="00A109BE" w:rsidRPr="00A109BE" w:rsidRDefault="00A109BE" w:rsidP="00A109BE">
            <w:pPr>
              <w:jc w:val="center"/>
              <w:rPr>
                <w:rFonts w:eastAsia="Times New Roman"/>
                <w:sz w:val="18"/>
                <w:szCs w:val="18"/>
              </w:rPr>
            </w:pPr>
          </w:p>
        </w:tc>
        <w:tc>
          <w:tcPr>
            <w:tcW w:w="658" w:type="pct"/>
            <w:gridSpan w:val="4"/>
            <w:tcBorders>
              <w:top w:val="nil"/>
            </w:tcBorders>
          </w:tcPr>
          <w:p w14:paraId="71A1B14B" w14:textId="77777777" w:rsidR="00A109BE" w:rsidRPr="00A109BE" w:rsidRDefault="00A109BE" w:rsidP="00A109BE">
            <w:pPr>
              <w:jc w:val="center"/>
              <w:rPr>
                <w:rFonts w:eastAsia="Times New Roman"/>
                <w:sz w:val="18"/>
                <w:szCs w:val="18"/>
              </w:rPr>
            </w:pPr>
          </w:p>
        </w:tc>
        <w:tc>
          <w:tcPr>
            <w:tcW w:w="253" w:type="pct"/>
          </w:tcPr>
          <w:p w14:paraId="631B7132" w14:textId="79A8D2A8" w:rsidR="00A109BE" w:rsidRPr="00A109BE" w:rsidRDefault="00A109BE" w:rsidP="00A109BE">
            <w:pPr>
              <w:jc w:val="center"/>
              <w:rPr>
                <w:rFonts w:eastAsia="Times New Roman"/>
                <w:sz w:val="18"/>
                <w:szCs w:val="18"/>
              </w:rPr>
            </w:pPr>
            <w:r w:rsidRPr="00A109BE">
              <w:t>X</w:t>
            </w:r>
          </w:p>
        </w:tc>
        <w:tc>
          <w:tcPr>
            <w:tcW w:w="475" w:type="pct"/>
          </w:tcPr>
          <w:p w14:paraId="77EBA515" w14:textId="77777777" w:rsidR="00A109BE" w:rsidRPr="00A109BE" w:rsidRDefault="00A109BE" w:rsidP="00A109BE">
            <w:pPr>
              <w:jc w:val="both"/>
            </w:pPr>
            <w:r w:rsidRPr="00A109BE">
              <w:t>TRANSSC47 accepted the recommendation of TTEG-PPA:</w:t>
            </w:r>
          </w:p>
          <w:p w14:paraId="2629079F" w14:textId="77777777" w:rsidR="00A109BE" w:rsidRPr="00A109BE" w:rsidRDefault="00A109BE" w:rsidP="00A109BE">
            <w:pPr>
              <w:jc w:val="both"/>
            </w:pPr>
          </w:p>
          <w:p w14:paraId="0F16354F" w14:textId="77777777" w:rsidR="00A109BE" w:rsidRPr="00A109BE" w:rsidRDefault="00A109BE" w:rsidP="00A109BE">
            <w:pPr>
              <w:jc w:val="both"/>
            </w:pPr>
            <w:r w:rsidRPr="00A109BE">
              <w:t xml:space="preserve">The TTEG PPA has identified some need for clarification with respect to Type B(M) package design applications based on 667(a) and 667 (b). The TTEG PPA proposes the modified text for the introductory sentence of para 812: </w:t>
            </w:r>
          </w:p>
          <w:p w14:paraId="6207C34E" w14:textId="77777777" w:rsidR="00A109BE" w:rsidRPr="00A109BE" w:rsidRDefault="00A109BE" w:rsidP="00A109BE">
            <w:pPr>
              <w:jc w:val="both"/>
            </w:pPr>
            <w:r w:rsidRPr="00A109BE">
              <w:lastRenderedPageBreak/>
              <w:t>An application for approval of a Type B(M) package design shall include the information required in para. 809 for Type B(U) packages</w:t>
            </w:r>
          </w:p>
          <w:p w14:paraId="5EDC7C99" w14:textId="77777777" w:rsidR="00A109BE" w:rsidRPr="00A109BE" w:rsidRDefault="00A109BE" w:rsidP="00A109BE">
            <w:pPr>
              <w:jc w:val="both"/>
            </w:pPr>
            <w:r w:rsidRPr="00A109BE">
              <w:t xml:space="preserve">and in </w:t>
            </w:r>
            <w:proofErr w:type="gramStart"/>
            <w:r w:rsidRPr="00A109BE">
              <w:t>addition,  when</w:t>
            </w:r>
            <w:proofErr w:type="gramEnd"/>
            <w:r w:rsidRPr="00A109BE">
              <w:t xml:space="preserve"> para. 667 (a) applies, the following:</w:t>
            </w:r>
          </w:p>
          <w:p w14:paraId="4BA4DDB0" w14:textId="77777777" w:rsidR="00A109BE" w:rsidRPr="00A109BE" w:rsidRDefault="00A109BE" w:rsidP="00A109BE">
            <w:pPr>
              <w:jc w:val="both"/>
            </w:pPr>
          </w:p>
          <w:p w14:paraId="45F2E310" w14:textId="0ED97631" w:rsidR="00A109BE" w:rsidRPr="00A109BE" w:rsidRDefault="00A109BE" w:rsidP="00A109BE">
            <w:pPr>
              <w:jc w:val="center"/>
              <w:rPr>
                <w:rFonts w:eastAsia="Times New Roman"/>
                <w:sz w:val="18"/>
                <w:szCs w:val="18"/>
              </w:rPr>
            </w:pPr>
            <w:r w:rsidRPr="00A109BE">
              <w:t xml:space="preserve">The TTEG PPA accepts the comment and disagree with the rejection of the proposal by the secretariat. The TTEG PPA proposes to accept the proposal with the </w:t>
            </w:r>
            <w:proofErr w:type="gramStart"/>
            <w:r w:rsidRPr="00A109BE">
              <w:t>modification  provided</w:t>
            </w:r>
            <w:proofErr w:type="gramEnd"/>
            <w:r w:rsidRPr="00A109BE">
              <w:t xml:space="preserve"> above.</w:t>
            </w:r>
          </w:p>
        </w:tc>
        <w:tc>
          <w:tcPr>
            <w:tcW w:w="287" w:type="pct"/>
          </w:tcPr>
          <w:p w14:paraId="11FDB6BB" w14:textId="77777777" w:rsidR="00A109BE" w:rsidRPr="00A109BE" w:rsidRDefault="00A109BE" w:rsidP="00A109BE">
            <w:pPr>
              <w:jc w:val="center"/>
              <w:rPr>
                <w:rFonts w:eastAsia="Times New Roman"/>
                <w:sz w:val="18"/>
                <w:szCs w:val="18"/>
              </w:rPr>
            </w:pPr>
          </w:p>
        </w:tc>
        <w:tc>
          <w:tcPr>
            <w:tcW w:w="1804" w:type="pct"/>
            <w:gridSpan w:val="2"/>
          </w:tcPr>
          <w:p w14:paraId="4797F3B1" w14:textId="77777777" w:rsidR="00A109BE" w:rsidRDefault="00A109BE" w:rsidP="00A109BE">
            <w:pPr>
              <w:jc w:val="both"/>
            </w:pPr>
            <w:r w:rsidRPr="00A109BE">
              <w:t>TTEG-PPA</w:t>
            </w:r>
          </w:p>
          <w:p w14:paraId="3DC1AAE3" w14:textId="77777777" w:rsidR="00A109BE" w:rsidRPr="00A109BE" w:rsidRDefault="00A109BE" w:rsidP="00A109BE">
            <w:pPr>
              <w:jc w:val="center"/>
              <w:rPr>
                <w:rFonts w:eastAsia="Times New Roman"/>
                <w:sz w:val="18"/>
                <w:szCs w:val="18"/>
              </w:rPr>
            </w:pPr>
          </w:p>
        </w:tc>
      </w:tr>
    </w:tbl>
    <w:p w14:paraId="0363D3DF" w14:textId="77777777" w:rsidR="007F5CDB" w:rsidRDefault="007F5CDB" w:rsidP="007F5CDB">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7F5CDB" w:rsidRPr="00B4403A" w14:paraId="3C9CAF2B" w14:textId="77777777" w:rsidTr="000C247F">
        <w:trPr>
          <w:trHeight w:val="298"/>
          <w:jc w:val="center"/>
        </w:trPr>
        <w:tc>
          <w:tcPr>
            <w:tcW w:w="341" w:type="pct"/>
            <w:vAlign w:val="center"/>
          </w:tcPr>
          <w:p w14:paraId="52516268" w14:textId="77777777" w:rsidR="007F5CDB" w:rsidRPr="00B4403A" w:rsidRDefault="007F5CDB" w:rsidP="000C247F">
            <w:pPr>
              <w:jc w:val="center"/>
              <w:rPr>
                <w:sz w:val="20"/>
              </w:rPr>
            </w:pPr>
            <w:r w:rsidRPr="00B4403A">
              <w:rPr>
                <w:sz w:val="20"/>
              </w:rPr>
              <w:lastRenderedPageBreak/>
              <w:t>Comment No.</w:t>
            </w:r>
          </w:p>
        </w:tc>
        <w:tc>
          <w:tcPr>
            <w:tcW w:w="356" w:type="pct"/>
            <w:vAlign w:val="center"/>
          </w:tcPr>
          <w:p w14:paraId="1739061A" w14:textId="77777777" w:rsidR="007F5CDB" w:rsidRPr="00B4403A" w:rsidRDefault="007F5CDB" w:rsidP="000C247F">
            <w:pPr>
              <w:jc w:val="center"/>
              <w:rPr>
                <w:sz w:val="20"/>
                <w:lang w:val="es-ES_tradnl"/>
              </w:rPr>
            </w:pPr>
            <w:r w:rsidRPr="00B4403A">
              <w:rPr>
                <w:sz w:val="20"/>
                <w:lang w:val="es-ES_tradnl"/>
              </w:rPr>
              <w:t>Para/Line No.</w:t>
            </w:r>
          </w:p>
        </w:tc>
        <w:tc>
          <w:tcPr>
            <w:tcW w:w="1480" w:type="pct"/>
            <w:gridSpan w:val="4"/>
            <w:vAlign w:val="center"/>
          </w:tcPr>
          <w:p w14:paraId="01ABD084" w14:textId="77777777" w:rsidR="007F5CDB" w:rsidRPr="00B4403A" w:rsidRDefault="007F5CDB" w:rsidP="000C247F">
            <w:pPr>
              <w:jc w:val="center"/>
              <w:rPr>
                <w:sz w:val="20"/>
              </w:rPr>
            </w:pPr>
            <w:r w:rsidRPr="00B4403A">
              <w:rPr>
                <w:sz w:val="20"/>
              </w:rPr>
              <w:t>Proposed new text</w:t>
            </w:r>
          </w:p>
        </w:tc>
        <w:tc>
          <w:tcPr>
            <w:tcW w:w="2823" w:type="pct"/>
            <w:vAlign w:val="center"/>
          </w:tcPr>
          <w:p w14:paraId="376B0CDA" w14:textId="77777777" w:rsidR="007F5CDB" w:rsidRPr="00B4403A" w:rsidRDefault="007F5CDB" w:rsidP="000C247F">
            <w:pPr>
              <w:jc w:val="center"/>
              <w:rPr>
                <w:sz w:val="20"/>
              </w:rPr>
            </w:pPr>
            <w:r w:rsidRPr="00B4403A">
              <w:rPr>
                <w:sz w:val="20"/>
              </w:rPr>
              <w:t>Reason/Description/</w:t>
            </w:r>
          </w:p>
          <w:p w14:paraId="20D8EA2E" w14:textId="77777777" w:rsidR="007F5CDB" w:rsidRPr="00B4403A" w:rsidRDefault="007F5CDB" w:rsidP="000C247F">
            <w:pPr>
              <w:jc w:val="center"/>
              <w:rPr>
                <w:sz w:val="20"/>
              </w:rPr>
            </w:pPr>
            <w:r w:rsidRPr="00B4403A">
              <w:rPr>
                <w:sz w:val="20"/>
              </w:rPr>
              <w:t>Identified problem</w:t>
            </w:r>
          </w:p>
        </w:tc>
      </w:tr>
      <w:tr w:rsidR="007F5CDB" w14:paraId="4E07422E" w14:textId="77777777" w:rsidTr="00E9595B">
        <w:trPr>
          <w:trHeight w:val="310"/>
          <w:jc w:val="center"/>
        </w:trPr>
        <w:tc>
          <w:tcPr>
            <w:tcW w:w="341" w:type="pct"/>
          </w:tcPr>
          <w:p w14:paraId="61F8D0E5" w14:textId="77777777" w:rsidR="007F5CDB" w:rsidRPr="00D47F4A" w:rsidRDefault="007F5CDB" w:rsidP="000C247F">
            <w:pPr>
              <w:jc w:val="both"/>
              <w:rPr>
                <w:sz w:val="22"/>
                <w:szCs w:val="18"/>
              </w:rPr>
            </w:pPr>
            <w:r>
              <w:rPr>
                <w:sz w:val="22"/>
                <w:szCs w:val="18"/>
              </w:rPr>
              <w:t>F-23/</w:t>
            </w:r>
            <w:r w:rsidRPr="00D47F4A">
              <w:rPr>
                <w:sz w:val="22"/>
                <w:szCs w:val="18"/>
              </w:rPr>
              <w:t>WNTI-</w:t>
            </w:r>
            <w:r>
              <w:rPr>
                <w:sz w:val="22"/>
                <w:szCs w:val="18"/>
              </w:rPr>
              <w:t>13(a)</w:t>
            </w:r>
          </w:p>
          <w:p w14:paraId="2172DDF3" w14:textId="77777777" w:rsidR="007F5CDB" w:rsidRDefault="007F5CDB" w:rsidP="000C247F">
            <w:pPr>
              <w:rPr>
                <w:sz w:val="22"/>
                <w:szCs w:val="22"/>
                <w:lang w:eastAsia="ja-JP"/>
              </w:rPr>
            </w:pPr>
          </w:p>
        </w:tc>
        <w:tc>
          <w:tcPr>
            <w:tcW w:w="356" w:type="pct"/>
          </w:tcPr>
          <w:p w14:paraId="4EB97750" w14:textId="77777777" w:rsidR="007F5CDB" w:rsidRPr="00DB56DD" w:rsidRDefault="007F5CDB" w:rsidP="000C247F">
            <w:pPr>
              <w:rPr>
                <w:sz w:val="22"/>
                <w:szCs w:val="18"/>
              </w:rPr>
            </w:pPr>
            <w:r w:rsidRPr="00D47F4A">
              <w:rPr>
                <w:sz w:val="22"/>
                <w:szCs w:val="18"/>
              </w:rPr>
              <w:t>627</w:t>
            </w:r>
          </w:p>
        </w:tc>
        <w:tc>
          <w:tcPr>
            <w:tcW w:w="1480" w:type="pct"/>
            <w:gridSpan w:val="4"/>
          </w:tcPr>
          <w:p w14:paraId="3C230F34" w14:textId="77777777" w:rsidR="007F5CDB" w:rsidRPr="00DB56DD" w:rsidRDefault="007F5CDB" w:rsidP="000C247F">
            <w:pPr>
              <w:rPr>
                <w:sz w:val="22"/>
                <w:szCs w:val="18"/>
              </w:rPr>
            </w:pPr>
            <w:r w:rsidRPr="00EF2573">
              <w:rPr>
                <w:color w:val="000000"/>
                <w:szCs w:val="22"/>
              </w:rPr>
              <w:t xml:space="preserve">627. Portable </w:t>
            </w:r>
            <w:r w:rsidRPr="00EF2573">
              <w:rPr>
                <w:i/>
                <w:iCs/>
                <w:color w:val="000000"/>
                <w:szCs w:val="22"/>
              </w:rPr>
              <w:t xml:space="preserve">tanks </w:t>
            </w:r>
            <w:r w:rsidRPr="00EF2573">
              <w:rPr>
                <w:color w:val="000000"/>
                <w:szCs w:val="22"/>
              </w:rPr>
              <w:t xml:space="preserve">may also be used </w:t>
            </w:r>
            <w:r w:rsidRPr="00EF2573">
              <w:rPr>
                <w:strike/>
                <w:color w:val="FF0000"/>
                <w:szCs w:val="22"/>
              </w:rPr>
              <w:t>as</w:t>
            </w:r>
            <w:r w:rsidRPr="00EF2573">
              <w:rPr>
                <w:color w:val="000000"/>
                <w:szCs w:val="22"/>
              </w:rPr>
              <w:t xml:space="preserve"> </w:t>
            </w:r>
            <w:r>
              <w:rPr>
                <w:color w:val="0070C0"/>
                <w:szCs w:val="22"/>
              </w:rPr>
              <w:t>together</w:t>
            </w:r>
            <w:r w:rsidRPr="00EF2573">
              <w:rPr>
                <w:color w:val="0070C0"/>
                <w:szCs w:val="22"/>
              </w:rPr>
              <w:t xml:space="preserve"> with their content</w:t>
            </w:r>
            <w:r>
              <w:rPr>
                <w:color w:val="0070C0"/>
                <w:szCs w:val="22"/>
              </w:rPr>
              <w:t>s as</w:t>
            </w:r>
            <w:r w:rsidRPr="00EF2573">
              <w:rPr>
                <w:color w:val="000000"/>
                <w:szCs w:val="22"/>
              </w:rPr>
              <w:t xml:space="preserve"> </w:t>
            </w:r>
            <w:r w:rsidRPr="00EF2573">
              <w:rPr>
                <w:i/>
                <w:iCs/>
                <w:color w:val="000000"/>
                <w:szCs w:val="22"/>
              </w:rPr>
              <w:t xml:space="preserve">Type IP-2 </w:t>
            </w:r>
            <w:r w:rsidRPr="00EF2573">
              <w:rPr>
                <w:color w:val="000000"/>
                <w:szCs w:val="22"/>
              </w:rPr>
              <w:t xml:space="preserve">or </w:t>
            </w:r>
            <w:r w:rsidRPr="00EF2573">
              <w:rPr>
                <w:i/>
                <w:iCs/>
                <w:color w:val="000000"/>
                <w:szCs w:val="22"/>
              </w:rPr>
              <w:t>Type IP-3</w:t>
            </w:r>
            <w:r w:rsidRPr="00EF2573">
              <w:rPr>
                <w:color w:val="000000"/>
                <w:szCs w:val="22"/>
              </w:rPr>
              <w:t xml:space="preserve">, provided </w:t>
            </w:r>
            <w:proofErr w:type="gramStart"/>
            <w:r w:rsidRPr="00EF2573">
              <w:rPr>
                <w:color w:val="000000"/>
                <w:szCs w:val="22"/>
              </w:rPr>
              <w:t>that:</w:t>
            </w:r>
            <w:r>
              <w:rPr>
                <w:color w:val="000000"/>
                <w:szCs w:val="22"/>
              </w:rPr>
              <w:t>[</w:t>
            </w:r>
            <w:proofErr w:type="gramEnd"/>
            <w:r>
              <w:rPr>
                <w:color w:val="000000"/>
                <w:szCs w:val="22"/>
              </w:rPr>
              <w:t>…]</w:t>
            </w:r>
          </w:p>
        </w:tc>
        <w:tc>
          <w:tcPr>
            <w:tcW w:w="2823" w:type="pct"/>
          </w:tcPr>
          <w:p w14:paraId="280B213F" w14:textId="77777777" w:rsidR="007F5CDB" w:rsidRPr="00DB56DD" w:rsidRDefault="007F5CDB" w:rsidP="000C247F">
            <w:pPr>
              <w:jc w:val="both"/>
              <w:rPr>
                <w:sz w:val="22"/>
                <w:szCs w:val="18"/>
              </w:rPr>
            </w:pPr>
            <w:r w:rsidRPr="00D47F4A">
              <w:rPr>
                <w:sz w:val="22"/>
                <w:szCs w:val="18"/>
                <w:lang w:val="en-GB"/>
              </w:rPr>
              <w:t>To use more appropriate terms. Portable tanks are receptacles (packagings)</w:t>
            </w:r>
            <w:r>
              <w:rPr>
                <w:sz w:val="22"/>
                <w:szCs w:val="18"/>
                <w:lang w:val="en-GB"/>
              </w:rPr>
              <w:t>,</w:t>
            </w:r>
            <w:r w:rsidRPr="00D47F4A">
              <w:rPr>
                <w:sz w:val="22"/>
                <w:szCs w:val="18"/>
                <w:lang w:val="en-GB"/>
              </w:rPr>
              <w:t xml:space="preserve"> not packages. </w:t>
            </w:r>
          </w:p>
        </w:tc>
      </w:tr>
      <w:tr w:rsidR="00E9595B" w14:paraId="3CB0BBBD" w14:textId="77777777" w:rsidTr="00E9595B">
        <w:trPr>
          <w:trHeight w:val="310"/>
          <w:jc w:val="center"/>
        </w:trPr>
        <w:tc>
          <w:tcPr>
            <w:tcW w:w="341" w:type="pct"/>
          </w:tcPr>
          <w:p w14:paraId="2F1D89FE" w14:textId="42AEE6C2" w:rsidR="00E9595B" w:rsidRDefault="00E9595B" w:rsidP="00E9595B">
            <w:pPr>
              <w:jc w:val="both"/>
              <w:rPr>
                <w:sz w:val="22"/>
                <w:szCs w:val="18"/>
              </w:rPr>
            </w:pPr>
            <w:r>
              <w:rPr>
                <w:sz w:val="22"/>
                <w:szCs w:val="18"/>
              </w:rPr>
              <w:t>F-24/WNTI-13(b)</w:t>
            </w:r>
          </w:p>
        </w:tc>
        <w:tc>
          <w:tcPr>
            <w:tcW w:w="356" w:type="pct"/>
          </w:tcPr>
          <w:p w14:paraId="1B43B3C3" w14:textId="4AD785B4" w:rsidR="00E9595B" w:rsidRPr="00D47F4A" w:rsidRDefault="00E9595B" w:rsidP="00E9595B">
            <w:pPr>
              <w:rPr>
                <w:sz w:val="22"/>
                <w:szCs w:val="18"/>
              </w:rPr>
            </w:pPr>
            <w:r w:rsidRPr="00D47F4A">
              <w:rPr>
                <w:sz w:val="22"/>
                <w:szCs w:val="18"/>
              </w:rPr>
              <w:t>628</w:t>
            </w:r>
          </w:p>
        </w:tc>
        <w:tc>
          <w:tcPr>
            <w:tcW w:w="1480" w:type="pct"/>
            <w:gridSpan w:val="4"/>
          </w:tcPr>
          <w:p w14:paraId="0F53F531" w14:textId="49313371" w:rsidR="00E9595B" w:rsidRPr="00EF2573" w:rsidRDefault="00E9595B" w:rsidP="00E9595B">
            <w:pPr>
              <w:rPr>
                <w:color w:val="000000"/>
                <w:szCs w:val="22"/>
              </w:rPr>
            </w:pPr>
            <w:r w:rsidRPr="00EF2573">
              <w:rPr>
                <w:color w:val="000000"/>
                <w:szCs w:val="22"/>
              </w:rPr>
              <w:t xml:space="preserve">628. </w:t>
            </w:r>
            <w:r w:rsidRPr="00EF2573">
              <w:rPr>
                <w:i/>
                <w:iCs/>
                <w:color w:val="000000"/>
                <w:szCs w:val="22"/>
              </w:rPr>
              <w:t>Tanks</w:t>
            </w:r>
            <w:r w:rsidRPr="00EF2573">
              <w:rPr>
                <w:color w:val="000000"/>
                <w:szCs w:val="22"/>
              </w:rPr>
              <w:t xml:space="preserve">, other than portable </w:t>
            </w:r>
            <w:r w:rsidRPr="00EF2573">
              <w:rPr>
                <w:i/>
                <w:iCs/>
                <w:color w:val="000000"/>
                <w:szCs w:val="22"/>
              </w:rPr>
              <w:t>tanks</w:t>
            </w:r>
            <w:r w:rsidRPr="00EF2573">
              <w:rPr>
                <w:color w:val="000000"/>
                <w:szCs w:val="22"/>
              </w:rPr>
              <w:t xml:space="preserve">, may also be used </w:t>
            </w:r>
            <w:r w:rsidRPr="00EF2573">
              <w:rPr>
                <w:strike/>
                <w:color w:val="FF0000"/>
                <w:szCs w:val="22"/>
              </w:rPr>
              <w:t>as</w:t>
            </w:r>
            <w:r w:rsidRPr="00EF2573">
              <w:rPr>
                <w:color w:val="000000"/>
                <w:szCs w:val="22"/>
              </w:rPr>
              <w:t xml:space="preserve"> </w:t>
            </w:r>
            <w:r>
              <w:rPr>
                <w:color w:val="0070C0"/>
                <w:szCs w:val="22"/>
              </w:rPr>
              <w:t>together</w:t>
            </w:r>
            <w:r w:rsidRPr="00EF2573">
              <w:rPr>
                <w:color w:val="0070C0"/>
                <w:szCs w:val="22"/>
              </w:rPr>
              <w:t xml:space="preserve"> with their content</w:t>
            </w:r>
            <w:r>
              <w:rPr>
                <w:color w:val="0070C0"/>
                <w:szCs w:val="22"/>
              </w:rPr>
              <w:t>s as</w:t>
            </w:r>
            <w:r w:rsidRPr="00EF2573">
              <w:rPr>
                <w:color w:val="000000"/>
                <w:szCs w:val="22"/>
              </w:rPr>
              <w:t xml:space="preserve"> </w:t>
            </w:r>
            <w:r w:rsidRPr="00EF2573">
              <w:rPr>
                <w:i/>
                <w:iCs/>
                <w:color w:val="000000"/>
                <w:szCs w:val="22"/>
              </w:rPr>
              <w:t xml:space="preserve">Type IP-2 </w:t>
            </w:r>
            <w:r w:rsidRPr="00EF2573">
              <w:rPr>
                <w:color w:val="000000"/>
                <w:szCs w:val="22"/>
              </w:rPr>
              <w:t xml:space="preserve">or </w:t>
            </w:r>
            <w:r w:rsidRPr="00EF2573">
              <w:rPr>
                <w:i/>
                <w:iCs/>
                <w:color w:val="000000"/>
                <w:szCs w:val="22"/>
              </w:rPr>
              <w:t xml:space="preserve">Type IP-3 </w:t>
            </w:r>
            <w:r w:rsidRPr="00EF2573">
              <w:rPr>
                <w:color w:val="000000"/>
                <w:szCs w:val="22"/>
              </w:rPr>
              <w:t xml:space="preserve">for transporting </w:t>
            </w:r>
            <w:r w:rsidRPr="00EF2573">
              <w:rPr>
                <w:i/>
                <w:iCs/>
                <w:color w:val="000000"/>
                <w:szCs w:val="22"/>
              </w:rPr>
              <w:t xml:space="preserve">LSA-I </w:t>
            </w:r>
            <w:r w:rsidRPr="00EF2573">
              <w:rPr>
                <w:color w:val="000000"/>
                <w:szCs w:val="22"/>
              </w:rPr>
              <w:t xml:space="preserve">and </w:t>
            </w:r>
            <w:r w:rsidRPr="00EF2573">
              <w:rPr>
                <w:i/>
                <w:iCs/>
                <w:color w:val="000000"/>
                <w:szCs w:val="22"/>
              </w:rPr>
              <w:t xml:space="preserve">LSA-II </w:t>
            </w:r>
            <w:r w:rsidRPr="00EF2573">
              <w:rPr>
                <w:color w:val="000000"/>
                <w:szCs w:val="22"/>
              </w:rPr>
              <w:t>as prescribed in Table 5, provided that:</w:t>
            </w:r>
            <w:r>
              <w:rPr>
                <w:color w:val="000000"/>
                <w:szCs w:val="22"/>
              </w:rPr>
              <w:t xml:space="preserve"> […]</w:t>
            </w:r>
          </w:p>
        </w:tc>
        <w:tc>
          <w:tcPr>
            <w:tcW w:w="2823" w:type="pct"/>
          </w:tcPr>
          <w:p w14:paraId="22F218DE" w14:textId="7F8F42D9" w:rsidR="00E9595B" w:rsidRPr="00D47F4A" w:rsidRDefault="00E9595B" w:rsidP="00E9595B">
            <w:pPr>
              <w:jc w:val="both"/>
              <w:rPr>
                <w:sz w:val="22"/>
                <w:szCs w:val="18"/>
                <w:lang w:val="en-GB"/>
              </w:rPr>
            </w:pPr>
            <w:r w:rsidRPr="00D47F4A">
              <w:rPr>
                <w:sz w:val="22"/>
                <w:szCs w:val="18"/>
                <w:lang w:val="en-GB"/>
              </w:rPr>
              <w:t>To use more appropriate terms. Tanks are receptacles (packagings)</w:t>
            </w:r>
            <w:r>
              <w:rPr>
                <w:sz w:val="22"/>
                <w:szCs w:val="18"/>
                <w:lang w:val="en-GB"/>
              </w:rPr>
              <w:t>,</w:t>
            </w:r>
            <w:r w:rsidRPr="00D47F4A">
              <w:rPr>
                <w:sz w:val="22"/>
                <w:szCs w:val="18"/>
                <w:lang w:val="en-GB"/>
              </w:rPr>
              <w:t xml:space="preserve"> not packages.</w:t>
            </w:r>
          </w:p>
        </w:tc>
      </w:tr>
      <w:tr w:rsidR="00E9595B" w14:paraId="4CE5F642" w14:textId="77777777" w:rsidTr="00E9595B">
        <w:trPr>
          <w:trHeight w:val="310"/>
          <w:jc w:val="center"/>
        </w:trPr>
        <w:tc>
          <w:tcPr>
            <w:tcW w:w="341" w:type="pct"/>
          </w:tcPr>
          <w:p w14:paraId="0C7CF65C" w14:textId="5156AFFD" w:rsidR="00E9595B" w:rsidRDefault="00E9595B" w:rsidP="00E9595B">
            <w:pPr>
              <w:jc w:val="both"/>
              <w:rPr>
                <w:sz w:val="22"/>
                <w:szCs w:val="18"/>
              </w:rPr>
            </w:pPr>
            <w:r>
              <w:rPr>
                <w:sz w:val="22"/>
                <w:szCs w:val="18"/>
              </w:rPr>
              <w:t>F-25/WNTI-13(c)</w:t>
            </w:r>
          </w:p>
        </w:tc>
        <w:tc>
          <w:tcPr>
            <w:tcW w:w="356" w:type="pct"/>
          </w:tcPr>
          <w:p w14:paraId="3103E83C" w14:textId="05AA6570" w:rsidR="00E9595B" w:rsidRPr="00D47F4A" w:rsidRDefault="00E9595B" w:rsidP="00E9595B">
            <w:pPr>
              <w:rPr>
                <w:sz w:val="22"/>
                <w:szCs w:val="18"/>
              </w:rPr>
            </w:pPr>
            <w:r w:rsidRPr="00D47F4A">
              <w:rPr>
                <w:sz w:val="22"/>
                <w:szCs w:val="18"/>
              </w:rPr>
              <w:t>629</w:t>
            </w:r>
          </w:p>
        </w:tc>
        <w:tc>
          <w:tcPr>
            <w:tcW w:w="1480" w:type="pct"/>
            <w:gridSpan w:val="4"/>
          </w:tcPr>
          <w:p w14:paraId="7DF12434" w14:textId="75023C12" w:rsidR="00E9595B" w:rsidRPr="00EF2573" w:rsidRDefault="00E9595B" w:rsidP="00E9595B">
            <w:pPr>
              <w:rPr>
                <w:color w:val="000000"/>
                <w:szCs w:val="22"/>
              </w:rPr>
            </w:pPr>
            <w:r w:rsidRPr="00EF2573">
              <w:rPr>
                <w:color w:val="000000"/>
                <w:szCs w:val="22"/>
              </w:rPr>
              <w:t xml:space="preserve">629. </w:t>
            </w:r>
            <w:r w:rsidRPr="00EF2573">
              <w:rPr>
                <w:i/>
                <w:iCs/>
                <w:color w:val="000000"/>
                <w:szCs w:val="22"/>
              </w:rPr>
              <w:t xml:space="preserve">Freight containers </w:t>
            </w:r>
            <w:r w:rsidRPr="00EF2573">
              <w:rPr>
                <w:color w:val="000000"/>
                <w:szCs w:val="22"/>
              </w:rPr>
              <w:t xml:space="preserve">with the characteristics of a permanent enclosure may also be used </w:t>
            </w:r>
            <w:r w:rsidRPr="00EF2573">
              <w:rPr>
                <w:strike/>
                <w:color w:val="FF0000"/>
                <w:szCs w:val="22"/>
              </w:rPr>
              <w:t>as</w:t>
            </w:r>
            <w:r w:rsidRPr="00EF2573">
              <w:rPr>
                <w:color w:val="000000"/>
                <w:szCs w:val="22"/>
              </w:rPr>
              <w:t xml:space="preserve"> </w:t>
            </w:r>
            <w:r>
              <w:rPr>
                <w:color w:val="0070C0"/>
                <w:szCs w:val="22"/>
              </w:rPr>
              <w:t>together with</w:t>
            </w:r>
            <w:r w:rsidRPr="00EF2573">
              <w:rPr>
                <w:color w:val="0070C0"/>
                <w:szCs w:val="22"/>
              </w:rPr>
              <w:t xml:space="preserve"> their content</w:t>
            </w:r>
            <w:r>
              <w:rPr>
                <w:color w:val="0070C0"/>
                <w:szCs w:val="22"/>
              </w:rPr>
              <w:t>s as</w:t>
            </w:r>
            <w:r w:rsidRPr="00EF2573">
              <w:rPr>
                <w:color w:val="000000"/>
                <w:szCs w:val="22"/>
              </w:rPr>
              <w:t xml:space="preserve"> </w:t>
            </w:r>
            <w:r w:rsidRPr="00EF2573">
              <w:rPr>
                <w:i/>
                <w:iCs/>
                <w:color w:val="000000"/>
                <w:szCs w:val="22"/>
              </w:rPr>
              <w:t xml:space="preserve">Type IP-2 </w:t>
            </w:r>
            <w:r w:rsidRPr="00EF2573">
              <w:rPr>
                <w:color w:val="000000"/>
                <w:szCs w:val="22"/>
              </w:rPr>
              <w:t xml:space="preserve">or </w:t>
            </w:r>
            <w:r w:rsidRPr="00EF2573">
              <w:rPr>
                <w:i/>
                <w:iCs/>
                <w:color w:val="000000"/>
                <w:szCs w:val="22"/>
              </w:rPr>
              <w:t>Type IP-3</w:t>
            </w:r>
            <w:r w:rsidRPr="00EF2573">
              <w:rPr>
                <w:color w:val="000000"/>
                <w:szCs w:val="22"/>
              </w:rPr>
              <w:t xml:space="preserve">, provided </w:t>
            </w:r>
            <w:proofErr w:type="gramStart"/>
            <w:r w:rsidRPr="00EF2573">
              <w:rPr>
                <w:color w:val="000000"/>
                <w:szCs w:val="22"/>
              </w:rPr>
              <w:t>that:</w:t>
            </w:r>
            <w:r>
              <w:rPr>
                <w:color w:val="000000"/>
                <w:szCs w:val="22"/>
              </w:rPr>
              <w:t>[</w:t>
            </w:r>
            <w:proofErr w:type="gramEnd"/>
            <w:r>
              <w:rPr>
                <w:color w:val="000000"/>
                <w:szCs w:val="22"/>
              </w:rPr>
              <w:t>…]</w:t>
            </w:r>
          </w:p>
        </w:tc>
        <w:tc>
          <w:tcPr>
            <w:tcW w:w="2823" w:type="pct"/>
          </w:tcPr>
          <w:p w14:paraId="2706DA00" w14:textId="71C77C31" w:rsidR="00E9595B" w:rsidRPr="00D47F4A" w:rsidRDefault="00E9595B" w:rsidP="00E9595B">
            <w:pPr>
              <w:jc w:val="both"/>
              <w:rPr>
                <w:sz w:val="22"/>
                <w:szCs w:val="18"/>
                <w:lang w:val="en-GB"/>
              </w:rPr>
            </w:pPr>
            <w:r w:rsidRPr="00D47F4A">
              <w:rPr>
                <w:sz w:val="22"/>
                <w:szCs w:val="18"/>
                <w:lang w:val="en-GB"/>
              </w:rPr>
              <w:t>To use more appropriate terms. Freight containers are receptacles (packagings)</w:t>
            </w:r>
            <w:r>
              <w:rPr>
                <w:sz w:val="22"/>
                <w:szCs w:val="18"/>
                <w:lang w:val="en-GB"/>
              </w:rPr>
              <w:t>,</w:t>
            </w:r>
            <w:r w:rsidRPr="00D47F4A">
              <w:rPr>
                <w:sz w:val="22"/>
                <w:szCs w:val="18"/>
                <w:lang w:val="en-GB"/>
              </w:rPr>
              <w:t xml:space="preserve"> not packages.</w:t>
            </w:r>
          </w:p>
        </w:tc>
      </w:tr>
      <w:tr w:rsidR="009C1644" w14:paraId="7FD06FB0" w14:textId="77777777" w:rsidTr="00E9595B">
        <w:trPr>
          <w:trHeight w:val="310"/>
          <w:jc w:val="center"/>
        </w:trPr>
        <w:tc>
          <w:tcPr>
            <w:tcW w:w="341" w:type="pct"/>
          </w:tcPr>
          <w:p w14:paraId="6C0BDB89" w14:textId="7BBFCE2E" w:rsidR="009C1644" w:rsidRDefault="009C1644" w:rsidP="009C1644">
            <w:pPr>
              <w:jc w:val="both"/>
              <w:rPr>
                <w:sz w:val="22"/>
                <w:szCs w:val="18"/>
              </w:rPr>
            </w:pPr>
            <w:r>
              <w:rPr>
                <w:sz w:val="22"/>
                <w:szCs w:val="18"/>
              </w:rPr>
              <w:t>F-26/WNTI-13(d)</w:t>
            </w:r>
          </w:p>
        </w:tc>
        <w:tc>
          <w:tcPr>
            <w:tcW w:w="356" w:type="pct"/>
          </w:tcPr>
          <w:p w14:paraId="1DF204FE" w14:textId="0855B1DA" w:rsidR="009C1644" w:rsidRPr="00D47F4A" w:rsidRDefault="009C1644" w:rsidP="009C1644">
            <w:pPr>
              <w:rPr>
                <w:sz w:val="22"/>
                <w:szCs w:val="18"/>
              </w:rPr>
            </w:pPr>
            <w:r w:rsidRPr="00D47F4A">
              <w:rPr>
                <w:sz w:val="22"/>
                <w:szCs w:val="18"/>
              </w:rPr>
              <w:t>630</w:t>
            </w:r>
          </w:p>
        </w:tc>
        <w:tc>
          <w:tcPr>
            <w:tcW w:w="1480" w:type="pct"/>
            <w:gridSpan w:val="4"/>
          </w:tcPr>
          <w:p w14:paraId="68B63F3D" w14:textId="5A94A47A" w:rsidR="009C1644" w:rsidRPr="00EF2573" w:rsidRDefault="009C1644" w:rsidP="009C1644">
            <w:pPr>
              <w:rPr>
                <w:color w:val="000000"/>
                <w:szCs w:val="22"/>
              </w:rPr>
            </w:pPr>
            <w:r>
              <w:rPr>
                <w:color w:val="000000"/>
                <w:sz w:val="21"/>
                <w:szCs w:val="21"/>
              </w:rPr>
              <w:t xml:space="preserve">630. Metal </w:t>
            </w:r>
            <w:r>
              <w:rPr>
                <w:i/>
                <w:iCs/>
                <w:color w:val="000000"/>
                <w:sz w:val="21"/>
                <w:szCs w:val="21"/>
              </w:rPr>
              <w:t xml:space="preserve">IBCs </w:t>
            </w:r>
            <w:r>
              <w:rPr>
                <w:color w:val="000000"/>
                <w:sz w:val="21"/>
                <w:szCs w:val="21"/>
              </w:rPr>
              <w:t xml:space="preserve">may also be used </w:t>
            </w:r>
            <w:r w:rsidRPr="00EF2573">
              <w:rPr>
                <w:strike/>
                <w:color w:val="FF0000"/>
                <w:szCs w:val="22"/>
              </w:rPr>
              <w:t>as</w:t>
            </w:r>
            <w:r w:rsidRPr="00EF2573">
              <w:rPr>
                <w:color w:val="000000"/>
                <w:szCs w:val="22"/>
              </w:rPr>
              <w:t xml:space="preserve"> </w:t>
            </w:r>
            <w:r>
              <w:rPr>
                <w:color w:val="0070C0"/>
                <w:szCs w:val="22"/>
              </w:rPr>
              <w:t>together</w:t>
            </w:r>
            <w:r w:rsidRPr="00EF2573">
              <w:rPr>
                <w:color w:val="0070C0"/>
                <w:szCs w:val="22"/>
              </w:rPr>
              <w:t xml:space="preserve"> with their content</w:t>
            </w:r>
            <w:r>
              <w:rPr>
                <w:color w:val="0070C0"/>
                <w:szCs w:val="22"/>
              </w:rPr>
              <w:t>s as</w:t>
            </w:r>
            <w:r>
              <w:rPr>
                <w:color w:val="000000"/>
                <w:sz w:val="21"/>
                <w:szCs w:val="21"/>
              </w:rPr>
              <w:t xml:space="preserve"> </w:t>
            </w:r>
            <w:r>
              <w:rPr>
                <w:i/>
                <w:iCs/>
                <w:color w:val="000000"/>
                <w:sz w:val="21"/>
                <w:szCs w:val="21"/>
              </w:rPr>
              <w:t xml:space="preserve">Type IP-2 </w:t>
            </w:r>
            <w:r>
              <w:rPr>
                <w:color w:val="000000"/>
                <w:sz w:val="21"/>
                <w:szCs w:val="21"/>
              </w:rPr>
              <w:t xml:space="preserve">or </w:t>
            </w:r>
            <w:r>
              <w:rPr>
                <w:i/>
                <w:iCs/>
                <w:color w:val="000000"/>
                <w:sz w:val="21"/>
                <w:szCs w:val="21"/>
              </w:rPr>
              <w:t>Type IP-3</w:t>
            </w:r>
            <w:r>
              <w:rPr>
                <w:color w:val="000000"/>
                <w:sz w:val="21"/>
                <w:szCs w:val="21"/>
              </w:rPr>
              <w:t>, provided that:</w:t>
            </w:r>
          </w:p>
        </w:tc>
        <w:tc>
          <w:tcPr>
            <w:tcW w:w="2823" w:type="pct"/>
          </w:tcPr>
          <w:p w14:paraId="32A5057E" w14:textId="1376C393" w:rsidR="009C1644" w:rsidRPr="00D47F4A" w:rsidRDefault="009C1644" w:rsidP="009C1644">
            <w:pPr>
              <w:jc w:val="both"/>
              <w:rPr>
                <w:sz w:val="22"/>
                <w:szCs w:val="18"/>
                <w:lang w:val="en-GB"/>
              </w:rPr>
            </w:pPr>
            <w:r w:rsidRPr="00D47F4A">
              <w:rPr>
                <w:sz w:val="22"/>
                <w:szCs w:val="18"/>
                <w:lang w:val="en-GB"/>
              </w:rPr>
              <w:t>To use more appropriate terms. IBCs are receptacles (packagings) not packages.</w:t>
            </w:r>
          </w:p>
        </w:tc>
      </w:tr>
      <w:tr w:rsidR="007F5CDB" w14:paraId="6269E33E" w14:textId="77777777" w:rsidTr="000C247F">
        <w:trPr>
          <w:trHeight w:val="559"/>
          <w:jc w:val="center"/>
        </w:trPr>
        <w:tc>
          <w:tcPr>
            <w:tcW w:w="697" w:type="pct"/>
            <w:gridSpan w:val="2"/>
            <w:vAlign w:val="center"/>
          </w:tcPr>
          <w:p w14:paraId="0782C5D1" w14:textId="77777777" w:rsidR="007F5CDB" w:rsidRPr="00DB56DD" w:rsidRDefault="007F5CDB" w:rsidP="000C247F">
            <w:pPr>
              <w:ind w:firstLine="67"/>
              <w:rPr>
                <w:sz w:val="22"/>
                <w:szCs w:val="18"/>
              </w:rPr>
            </w:pPr>
          </w:p>
        </w:tc>
        <w:tc>
          <w:tcPr>
            <w:tcW w:w="298" w:type="pct"/>
            <w:vAlign w:val="center"/>
          </w:tcPr>
          <w:p w14:paraId="3EEB9401" w14:textId="77777777" w:rsidR="007F5CDB" w:rsidRPr="00DB56DD" w:rsidRDefault="007F5CDB" w:rsidP="000C247F">
            <w:pPr>
              <w:jc w:val="center"/>
              <w:rPr>
                <w:sz w:val="22"/>
                <w:szCs w:val="18"/>
              </w:rPr>
            </w:pPr>
            <w:r>
              <w:t>Accepted</w:t>
            </w:r>
          </w:p>
        </w:tc>
        <w:tc>
          <w:tcPr>
            <w:tcW w:w="619" w:type="pct"/>
            <w:vAlign w:val="center"/>
          </w:tcPr>
          <w:p w14:paraId="6E99C33A" w14:textId="77777777" w:rsidR="007F5CDB" w:rsidRPr="00DB56DD" w:rsidRDefault="007F5CDB" w:rsidP="000C247F">
            <w:pPr>
              <w:jc w:val="center"/>
              <w:rPr>
                <w:sz w:val="22"/>
                <w:szCs w:val="18"/>
              </w:rPr>
            </w:pPr>
            <w:r>
              <w:t>Accepted, but modified as follows</w:t>
            </w:r>
          </w:p>
        </w:tc>
        <w:tc>
          <w:tcPr>
            <w:tcW w:w="276" w:type="pct"/>
            <w:vAlign w:val="center"/>
          </w:tcPr>
          <w:p w14:paraId="1BE3723F" w14:textId="77777777" w:rsidR="007F5CDB" w:rsidRPr="00DB56DD" w:rsidRDefault="007F5CDB" w:rsidP="000C247F">
            <w:pPr>
              <w:jc w:val="center"/>
              <w:rPr>
                <w:sz w:val="22"/>
                <w:szCs w:val="18"/>
              </w:rPr>
            </w:pPr>
            <w:r>
              <w:t>Impact on Safety [Yes/No]</w:t>
            </w:r>
          </w:p>
        </w:tc>
        <w:tc>
          <w:tcPr>
            <w:tcW w:w="287" w:type="pct"/>
            <w:vAlign w:val="center"/>
          </w:tcPr>
          <w:p w14:paraId="7FA29D32" w14:textId="77777777" w:rsidR="007F5CDB" w:rsidRPr="00DB56DD" w:rsidRDefault="007F5CDB" w:rsidP="000C247F">
            <w:pPr>
              <w:jc w:val="center"/>
              <w:rPr>
                <w:sz w:val="22"/>
                <w:szCs w:val="18"/>
              </w:rPr>
            </w:pPr>
            <w:r>
              <w:t>Rejected</w:t>
            </w:r>
          </w:p>
        </w:tc>
        <w:tc>
          <w:tcPr>
            <w:tcW w:w="2823" w:type="pct"/>
            <w:vAlign w:val="center"/>
          </w:tcPr>
          <w:p w14:paraId="1C757DDA" w14:textId="77777777" w:rsidR="007F5CDB" w:rsidRPr="00DB56DD" w:rsidRDefault="007F5CDB" w:rsidP="000C247F">
            <w:pPr>
              <w:ind w:firstLine="300"/>
              <w:jc w:val="center"/>
              <w:rPr>
                <w:sz w:val="22"/>
                <w:szCs w:val="18"/>
              </w:rPr>
            </w:pPr>
            <w:r>
              <w:rPr>
                <w:rFonts w:hint="eastAsia"/>
                <w:lang w:eastAsia="zh-CN"/>
              </w:rPr>
              <w:t>Basis</w:t>
            </w:r>
            <w:r>
              <w:t xml:space="preserve"> for Recommendation / Decision and other information</w:t>
            </w:r>
          </w:p>
        </w:tc>
      </w:tr>
      <w:tr w:rsidR="007F5CDB" w14:paraId="33EDA121" w14:textId="77777777" w:rsidTr="00943601">
        <w:trPr>
          <w:trHeight w:val="1213"/>
          <w:jc w:val="center"/>
        </w:trPr>
        <w:tc>
          <w:tcPr>
            <w:tcW w:w="697" w:type="pct"/>
            <w:gridSpan w:val="2"/>
          </w:tcPr>
          <w:p w14:paraId="133FB391" w14:textId="77777777" w:rsidR="007F5CDB" w:rsidRDefault="007F5CDB" w:rsidP="000C247F">
            <w:r>
              <w:t>TTEG-PPA Recommendation</w:t>
            </w:r>
          </w:p>
          <w:p w14:paraId="0DD886B0" w14:textId="77777777" w:rsidR="007F5CDB" w:rsidRPr="00DB56DD" w:rsidRDefault="007F5CDB" w:rsidP="000C247F">
            <w:pPr>
              <w:rPr>
                <w:sz w:val="22"/>
                <w:szCs w:val="18"/>
              </w:rPr>
            </w:pPr>
          </w:p>
        </w:tc>
        <w:tc>
          <w:tcPr>
            <w:tcW w:w="298" w:type="pct"/>
            <w:vAlign w:val="center"/>
          </w:tcPr>
          <w:p w14:paraId="46B3CC94" w14:textId="5B8BB26F" w:rsidR="007F5CDB" w:rsidRDefault="00A7547C" w:rsidP="000C247F">
            <w:pPr>
              <w:jc w:val="center"/>
            </w:pPr>
            <w:r>
              <w:t>X</w:t>
            </w:r>
          </w:p>
        </w:tc>
        <w:tc>
          <w:tcPr>
            <w:tcW w:w="619" w:type="pct"/>
            <w:vAlign w:val="center"/>
          </w:tcPr>
          <w:p w14:paraId="7ABC1DE8" w14:textId="77777777" w:rsidR="007F5CDB" w:rsidRDefault="007F5CDB" w:rsidP="000C247F">
            <w:pPr>
              <w:jc w:val="center"/>
            </w:pPr>
          </w:p>
        </w:tc>
        <w:tc>
          <w:tcPr>
            <w:tcW w:w="276" w:type="pct"/>
            <w:vAlign w:val="center"/>
          </w:tcPr>
          <w:p w14:paraId="1DD44CD0" w14:textId="7E772456" w:rsidR="007F5CDB" w:rsidRDefault="00161B42" w:rsidP="000C247F">
            <w:pPr>
              <w:jc w:val="center"/>
            </w:pPr>
            <w:r>
              <w:t>No</w:t>
            </w:r>
          </w:p>
        </w:tc>
        <w:tc>
          <w:tcPr>
            <w:tcW w:w="287" w:type="pct"/>
            <w:vAlign w:val="center"/>
          </w:tcPr>
          <w:p w14:paraId="74938108" w14:textId="77777777" w:rsidR="007F5CDB" w:rsidRDefault="007F5CDB" w:rsidP="000C247F">
            <w:pPr>
              <w:jc w:val="center"/>
            </w:pPr>
          </w:p>
        </w:tc>
        <w:tc>
          <w:tcPr>
            <w:tcW w:w="2823" w:type="pct"/>
          </w:tcPr>
          <w:p w14:paraId="1088D4C2" w14:textId="7267835B" w:rsidR="00A7547C" w:rsidRDefault="00A7547C" w:rsidP="000C247F">
            <w:r>
              <w:t>Related proposals are F-24 to F-26 and WNTI-13(b) to WNTI-13(d) (consequential changes).</w:t>
            </w:r>
          </w:p>
          <w:p w14:paraId="56B13CC8" w14:textId="77777777" w:rsidR="00A7547C" w:rsidRDefault="00A7547C" w:rsidP="000C247F"/>
          <w:p w14:paraId="59C9F5F5" w14:textId="6C56BD83" w:rsidR="007F5CDB" w:rsidRDefault="00A7547C" w:rsidP="000C247F">
            <w:r>
              <w:t>Outcome of TTEG PPA virtual meeting 5 on 5 August 2022.</w:t>
            </w:r>
          </w:p>
        </w:tc>
      </w:tr>
      <w:tr w:rsidR="00453F50" w14:paraId="073AEDB4" w14:textId="77777777" w:rsidTr="00453F50">
        <w:trPr>
          <w:trHeight w:val="1213"/>
          <w:jc w:val="center"/>
        </w:trPr>
        <w:tc>
          <w:tcPr>
            <w:tcW w:w="697" w:type="pct"/>
            <w:gridSpan w:val="2"/>
            <w:tcBorders>
              <w:top w:val="single" w:sz="12" w:space="0" w:color="auto"/>
              <w:left w:val="single" w:sz="12" w:space="0" w:color="auto"/>
              <w:bottom w:val="single" w:sz="12" w:space="0" w:color="auto"/>
              <w:right w:val="single" w:sz="12" w:space="0" w:color="auto"/>
            </w:tcBorders>
          </w:tcPr>
          <w:p w14:paraId="2D2C59A3" w14:textId="77777777" w:rsidR="00453F50" w:rsidRPr="00453F50" w:rsidRDefault="00453F50" w:rsidP="00426E7A">
            <w:r w:rsidRPr="00453F50">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197780EF" w14:textId="77777777" w:rsidR="00453F50" w:rsidRPr="00453F50" w:rsidRDefault="00453F50"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189A0594" w14:textId="77777777" w:rsidR="00453F50" w:rsidRPr="00453F50" w:rsidRDefault="00453F50"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67D4AD72" w14:textId="77777777" w:rsidR="00453F50" w:rsidRPr="00453F50" w:rsidRDefault="00453F50" w:rsidP="00426E7A">
            <w:pPr>
              <w:jc w:val="center"/>
            </w:pPr>
            <w:r w:rsidRPr="00453F50">
              <w:t>No</w:t>
            </w:r>
          </w:p>
        </w:tc>
        <w:tc>
          <w:tcPr>
            <w:tcW w:w="287" w:type="pct"/>
            <w:tcBorders>
              <w:top w:val="single" w:sz="12" w:space="0" w:color="auto"/>
              <w:left w:val="single" w:sz="12" w:space="0" w:color="auto"/>
              <w:bottom w:val="single" w:sz="12" w:space="0" w:color="auto"/>
              <w:right w:val="single" w:sz="12" w:space="0" w:color="auto"/>
            </w:tcBorders>
            <w:vAlign w:val="center"/>
          </w:tcPr>
          <w:p w14:paraId="650ECE78" w14:textId="77777777" w:rsidR="00453F50" w:rsidRPr="00453F50" w:rsidRDefault="00453F50" w:rsidP="00426E7A">
            <w:pPr>
              <w:jc w:val="center"/>
            </w:pPr>
            <w:r w:rsidRPr="00453F50">
              <w:t>Reject</w:t>
            </w:r>
          </w:p>
        </w:tc>
        <w:tc>
          <w:tcPr>
            <w:tcW w:w="2823" w:type="pct"/>
            <w:tcBorders>
              <w:top w:val="single" w:sz="12" w:space="0" w:color="auto"/>
              <w:left w:val="single" w:sz="12" w:space="0" w:color="auto"/>
              <w:bottom w:val="single" w:sz="12" w:space="0" w:color="auto"/>
              <w:right w:val="single" w:sz="12" w:space="0" w:color="auto"/>
            </w:tcBorders>
          </w:tcPr>
          <w:p w14:paraId="0413CC8E" w14:textId="77777777" w:rsidR="00453F50" w:rsidRPr="00453F50" w:rsidRDefault="00453F50" w:rsidP="00426E7A"/>
          <w:p w14:paraId="069B19D6" w14:textId="77777777" w:rsidR="00453F50" w:rsidRPr="00453F50" w:rsidRDefault="00453F50" w:rsidP="00426E7A">
            <w:r w:rsidRPr="00453F50">
              <w:t xml:space="preserve">Proposals for </w:t>
            </w:r>
            <w:proofErr w:type="gramStart"/>
            <w:r w:rsidRPr="00453F50">
              <w:t>para</w:t>
            </w:r>
            <w:proofErr w:type="gramEnd"/>
            <w:r w:rsidRPr="00453F50">
              <w:t xml:space="preserve"> 627 and 628 conflict with TTEG-PPA “accepted but modified as follows” of F-21, WNTI-11 (below).  TRANSSC needs to determine wording for para 627 and 628</w:t>
            </w:r>
          </w:p>
        </w:tc>
      </w:tr>
      <w:tr w:rsidR="007F5CDB" w14:paraId="40EC9870" w14:textId="77777777" w:rsidTr="000C247F">
        <w:trPr>
          <w:trHeight w:val="1960"/>
          <w:jc w:val="center"/>
        </w:trPr>
        <w:tc>
          <w:tcPr>
            <w:tcW w:w="697" w:type="pct"/>
            <w:gridSpan w:val="2"/>
          </w:tcPr>
          <w:p w14:paraId="3E4B42C2" w14:textId="77777777" w:rsidR="007F5CDB" w:rsidRPr="00DB56DD" w:rsidRDefault="007F5CDB" w:rsidP="000C247F">
            <w:pPr>
              <w:rPr>
                <w:sz w:val="22"/>
                <w:szCs w:val="18"/>
              </w:rPr>
            </w:pPr>
            <w:r>
              <w:t>TRANSSC 45 Decision</w:t>
            </w:r>
          </w:p>
        </w:tc>
        <w:tc>
          <w:tcPr>
            <w:tcW w:w="298" w:type="pct"/>
            <w:vAlign w:val="center"/>
          </w:tcPr>
          <w:p w14:paraId="684CE929" w14:textId="1049E0F8" w:rsidR="007F5CDB" w:rsidRDefault="00D10D39" w:rsidP="000C247F">
            <w:pPr>
              <w:jc w:val="center"/>
            </w:pPr>
            <w:r>
              <w:t>X [F-25, F-26]</w:t>
            </w:r>
          </w:p>
        </w:tc>
        <w:tc>
          <w:tcPr>
            <w:tcW w:w="619" w:type="pct"/>
            <w:vAlign w:val="center"/>
          </w:tcPr>
          <w:p w14:paraId="6999BE2E" w14:textId="77777777" w:rsidR="007F5CDB" w:rsidRDefault="007F5CDB" w:rsidP="000C247F">
            <w:pPr>
              <w:jc w:val="center"/>
            </w:pPr>
          </w:p>
        </w:tc>
        <w:tc>
          <w:tcPr>
            <w:tcW w:w="276" w:type="pct"/>
            <w:vAlign w:val="center"/>
          </w:tcPr>
          <w:p w14:paraId="4A21E751" w14:textId="77777777" w:rsidR="007F5CDB" w:rsidRDefault="007F5CDB" w:rsidP="000C247F">
            <w:pPr>
              <w:jc w:val="center"/>
            </w:pPr>
          </w:p>
        </w:tc>
        <w:tc>
          <w:tcPr>
            <w:tcW w:w="287" w:type="pct"/>
            <w:vAlign w:val="center"/>
          </w:tcPr>
          <w:p w14:paraId="11B3EAE4" w14:textId="2BB6A819" w:rsidR="007F5CDB" w:rsidRDefault="00D10D39" w:rsidP="000C247F">
            <w:pPr>
              <w:jc w:val="center"/>
            </w:pPr>
            <w:r>
              <w:t>X [F-23, F-24]</w:t>
            </w:r>
          </w:p>
        </w:tc>
        <w:tc>
          <w:tcPr>
            <w:tcW w:w="2823" w:type="pct"/>
          </w:tcPr>
          <w:p w14:paraId="3E46E5D9" w14:textId="4299F896" w:rsidR="007F5CDB" w:rsidRDefault="007F5CDB" w:rsidP="000C247F"/>
        </w:tc>
      </w:tr>
      <w:tr w:rsidR="00C9095E" w14:paraId="141C3DC4" w14:textId="77777777" w:rsidTr="00C9095E">
        <w:trPr>
          <w:trHeight w:val="852"/>
          <w:jc w:val="center"/>
        </w:trPr>
        <w:tc>
          <w:tcPr>
            <w:tcW w:w="697" w:type="pct"/>
            <w:gridSpan w:val="2"/>
          </w:tcPr>
          <w:p w14:paraId="6C38F78D" w14:textId="77777777" w:rsidR="00C9095E" w:rsidRDefault="00C9095E" w:rsidP="000C247F"/>
        </w:tc>
        <w:tc>
          <w:tcPr>
            <w:tcW w:w="298" w:type="pct"/>
            <w:vAlign w:val="center"/>
          </w:tcPr>
          <w:p w14:paraId="607DDFDF" w14:textId="77777777" w:rsidR="00C9095E" w:rsidRDefault="00C9095E" w:rsidP="000C247F">
            <w:pPr>
              <w:jc w:val="center"/>
            </w:pPr>
          </w:p>
        </w:tc>
        <w:tc>
          <w:tcPr>
            <w:tcW w:w="619" w:type="pct"/>
            <w:vAlign w:val="center"/>
          </w:tcPr>
          <w:p w14:paraId="58026453" w14:textId="77777777" w:rsidR="00C9095E" w:rsidRDefault="00C9095E" w:rsidP="000C247F">
            <w:pPr>
              <w:jc w:val="center"/>
            </w:pPr>
          </w:p>
        </w:tc>
        <w:tc>
          <w:tcPr>
            <w:tcW w:w="276" w:type="pct"/>
            <w:vAlign w:val="center"/>
          </w:tcPr>
          <w:p w14:paraId="6ECF96B9" w14:textId="77777777" w:rsidR="00C9095E" w:rsidRDefault="00C9095E" w:rsidP="000C247F">
            <w:pPr>
              <w:jc w:val="center"/>
            </w:pPr>
          </w:p>
        </w:tc>
        <w:tc>
          <w:tcPr>
            <w:tcW w:w="287" w:type="pct"/>
            <w:vAlign w:val="center"/>
          </w:tcPr>
          <w:p w14:paraId="2CD6177E" w14:textId="77777777" w:rsidR="00C9095E" w:rsidRDefault="00C9095E" w:rsidP="000C247F">
            <w:pPr>
              <w:jc w:val="center"/>
            </w:pPr>
          </w:p>
        </w:tc>
        <w:tc>
          <w:tcPr>
            <w:tcW w:w="2823" w:type="pct"/>
          </w:tcPr>
          <w:p w14:paraId="2C4FFFFC" w14:textId="6CA5DCA8" w:rsidR="00C9095E" w:rsidRDefault="00C9095E" w:rsidP="000C247F">
            <w:r>
              <w:t>NB: Regarding F-23/WNTI-13(a) and F-24/WNTI-13(b), see modified text provided after TRANSSC 45 by WNTI/France for F-21/WNTI-11</w:t>
            </w:r>
          </w:p>
        </w:tc>
      </w:tr>
    </w:tbl>
    <w:p w14:paraId="4FA0DC06" w14:textId="77777777" w:rsidR="007F5CDB" w:rsidRDefault="007F5CDB" w:rsidP="007F5CDB"/>
    <w:p w14:paraId="6925BC20" w14:textId="77777777" w:rsidR="007F5CDB" w:rsidRDefault="007F5CDB" w:rsidP="007F5CDB">
      <w:pPr>
        <w:overflowPunct/>
        <w:autoSpaceDE/>
        <w:autoSpaceDN/>
        <w:adjustRightInd/>
        <w:spacing w:after="160" w:line="259" w:lineRule="auto"/>
        <w:textAlignment w:val="auto"/>
      </w:pPr>
      <w:r>
        <w:br w:type="page"/>
      </w:r>
    </w:p>
    <w:p w14:paraId="53ADE5CC" w14:textId="62B5A48B" w:rsidR="007F5CDB" w:rsidRDefault="007F5CDB">
      <w:pPr>
        <w:overflowPunct/>
        <w:autoSpaceDE/>
        <w:autoSpaceDN/>
        <w:adjustRightInd/>
        <w:spacing w:after="160" w:line="259" w:lineRule="auto"/>
        <w:textAlignment w:val="auto"/>
      </w:pP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7F5CDB" w:rsidRPr="00B4403A" w14:paraId="3386F012" w14:textId="77777777" w:rsidTr="000C247F">
        <w:trPr>
          <w:trHeight w:val="298"/>
          <w:jc w:val="center"/>
        </w:trPr>
        <w:tc>
          <w:tcPr>
            <w:tcW w:w="341" w:type="pct"/>
            <w:vAlign w:val="center"/>
          </w:tcPr>
          <w:p w14:paraId="188C807D" w14:textId="77777777" w:rsidR="007F5CDB" w:rsidRPr="00B4403A" w:rsidRDefault="007F5CDB" w:rsidP="000C247F">
            <w:pPr>
              <w:jc w:val="center"/>
              <w:rPr>
                <w:sz w:val="20"/>
              </w:rPr>
            </w:pPr>
            <w:r w:rsidRPr="00B4403A">
              <w:rPr>
                <w:sz w:val="20"/>
              </w:rPr>
              <w:t>Comment No.</w:t>
            </w:r>
          </w:p>
        </w:tc>
        <w:tc>
          <w:tcPr>
            <w:tcW w:w="356" w:type="pct"/>
            <w:vAlign w:val="center"/>
          </w:tcPr>
          <w:p w14:paraId="6129EE49" w14:textId="77777777" w:rsidR="007F5CDB" w:rsidRPr="00B4403A" w:rsidRDefault="007F5CDB" w:rsidP="000C247F">
            <w:pPr>
              <w:jc w:val="center"/>
              <w:rPr>
                <w:sz w:val="20"/>
                <w:lang w:val="es-ES_tradnl"/>
              </w:rPr>
            </w:pPr>
            <w:r w:rsidRPr="00B4403A">
              <w:rPr>
                <w:sz w:val="20"/>
                <w:lang w:val="es-ES_tradnl"/>
              </w:rPr>
              <w:t>Para/Line No.</w:t>
            </w:r>
          </w:p>
        </w:tc>
        <w:tc>
          <w:tcPr>
            <w:tcW w:w="1480" w:type="pct"/>
            <w:gridSpan w:val="4"/>
            <w:vAlign w:val="center"/>
          </w:tcPr>
          <w:p w14:paraId="20A74D2C" w14:textId="77777777" w:rsidR="007F5CDB" w:rsidRPr="00B4403A" w:rsidRDefault="007F5CDB" w:rsidP="000C247F">
            <w:pPr>
              <w:jc w:val="center"/>
              <w:rPr>
                <w:sz w:val="20"/>
              </w:rPr>
            </w:pPr>
            <w:r w:rsidRPr="00B4403A">
              <w:rPr>
                <w:sz w:val="20"/>
              </w:rPr>
              <w:t>Proposed new text</w:t>
            </w:r>
          </w:p>
        </w:tc>
        <w:tc>
          <w:tcPr>
            <w:tcW w:w="2823" w:type="pct"/>
            <w:vAlign w:val="center"/>
          </w:tcPr>
          <w:p w14:paraId="4D4864FA" w14:textId="77777777" w:rsidR="007F5CDB" w:rsidRPr="00B4403A" w:rsidRDefault="007F5CDB" w:rsidP="000C247F">
            <w:pPr>
              <w:jc w:val="center"/>
              <w:rPr>
                <w:sz w:val="20"/>
              </w:rPr>
            </w:pPr>
            <w:r w:rsidRPr="00B4403A">
              <w:rPr>
                <w:sz w:val="20"/>
              </w:rPr>
              <w:t>Reason/Description/</w:t>
            </w:r>
          </w:p>
          <w:p w14:paraId="6D56BC69" w14:textId="77777777" w:rsidR="007F5CDB" w:rsidRPr="00B4403A" w:rsidRDefault="007F5CDB" w:rsidP="000C247F">
            <w:pPr>
              <w:jc w:val="center"/>
              <w:rPr>
                <w:sz w:val="20"/>
              </w:rPr>
            </w:pPr>
            <w:r w:rsidRPr="00B4403A">
              <w:rPr>
                <w:sz w:val="20"/>
              </w:rPr>
              <w:t>Identified problem</w:t>
            </w:r>
          </w:p>
        </w:tc>
      </w:tr>
      <w:tr w:rsidR="007F5CDB" w14:paraId="46A958D3" w14:textId="77777777" w:rsidTr="00B20BE7">
        <w:trPr>
          <w:trHeight w:val="1997"/>
          <w:jc w:val="center"/>
        </w:trPr>
        <w:tc>
          <w:tcPr>
            <w:tcW w:w="341" w:type="pct"/>
          </w:tcPr>
          <w:p w14:paraId="5AB4B9FB" w14:textId="77777777" w:rsidR="007F5CDB" w:rsidRDefault="007F5CDB" w:rsidP="000C247F">
            <w:pPr>
              <w:rPr>
                <w:sz w:val="22"/>
                <w:szCs w:val="22"/>
                <w:lang w:eastAsia="ja-JP"/>
              </w:rPr>
            </w:pPr>
            <w:r>
              <w:rPr>
                <w:sz w:val="22"/>
                <w:szCs w:val="22"/>
              </w:rPr>
              <w:t>F-21</w:t>
            </w:r>
          </w:p>
        </w:tc>
        <w:tc>
          <w:tcPr>
            <w:tcW w:w="356" w:type="pct"/>
          </w:tcPr>
          <w:p w14:paraId="624FAB0C" w14:textId="77777777" w:rsidR="007F5CDB" w:rsidRPr="00DB56DD" w:rsidRDefault="007F5CDB" w:rsidP="000C247F">
            <w:pPr>
              <w:rPr>
                <w:sz w:val="22"/>
                <w:szCs w:val="18"/>
              </w:rPr>
            </w:pPr>
            <w:r>
              <w:rPr>
                <w:sz w:val="22"/>
                <w:szCs w:val="22"/>
              </w:rPr>
              <w:t>628</w:t>
            </w:r>
          </w:p>
        </w:tc>
        <w:tc>
          <w:tcPr>
            <w:tcW w:w="1480" w:type="pct"/>
            <w:gridSpan w:val="4"/>
          </w:tcPr>
          <w:p w14:paraId="2561D589" w14:textId="77777777" w:rsidR="007F5CDB" w:rsidRPr="00B728B7" w:rsidRDefault="007F5CDB" w:rsidP="000C247F">
            <w:pPr>
              <w:jc w:val="both"/>
              <w:rPr>
                <w:color w:val="000000"/>
                <w:sz w:val="22"/>
                <w:szCs w:val="22"/>
              </w:rPr>
            </w:pPr>
            <w:r>
              <w:rPr>
                <w:color w:val="000000"/>
                <w:sz w:val="22"/>
                <w:szCs w:val="22"/>
              </w:rPr>
              <w:t>628</w:t>
            </w:r>
            <w:r w:rsidRPr="00B728B7">
              <w:rPr>
                <w:color w:val="000000"/>
                <w:sz w:val="22"/>
                <w:szCs w:val="22"/>
              </w:rPr>
              <w:t xml:space="preserve">. </w:t>
            </w:r>
            <w:r>
              <w:rPr>
                <w:i/>
                <w:iCs/>
                <w:color w:val="000000"/>
                <w:sz w:val="22"/>
                <w:szCs w:val="22"/>
              </w:rPr>
              <w:t>T</w:t>
            </w:r>
            <w:r w:rsidRPr="00B728B7">
              <w:rPr>
                <w:i/>
                <w:iCs/>
                <w:color w:val="000000"/>
                <w:sz w:val="22"/>
                <w:szCs w:val="22"/>
              </w:rPr>
              <w:t xml:space="preserve">anks </w:t>
            </w:r>
            <w:r w:rsidRPr="00CA0943">
              <w:rPr>
                <w:iCs/>
                <w:color w:val="000000"/>
                <w:sz w:val="22"/>
                <w:szCs w:val="22"/>
              </w:rPr>
              <w:t>o</w:t>
            </w:r>
            <w:proofErr w:type="spellStart"/>
            <w:r w:rsidRPr="00587371">
              <w:rPr>
                <w:color w:val="000000"/>
                <w:sz w:val="22"/>
                <w:szCs w:val="22"/>
                <w:lang w:val="en-GB" w:eastAsia="en-GB"/>
              </w:rPr>
              <w:t>ther</w:t>
            </w:r>
            <w:proofErr w:type="spellEnd"/>
            <w:r w:rsidRPr="00587371">
              <w:rPr>
                <w:color w:val="000000"/>
                <w:sz w:val="22"/>
                <w:szCs w:val="22"/>
                <w:lang w:val="en-GB" w:eastAsia="en-GB"/>
              </w:rPr>
              <w:t xml:space="preserve"> than portable </w:t>
            </w:r>
            <w:r w:rsidRPr="00587371">
              <w:rPr>
                <w:i/>
                <w:iCs/>
                <w:color w:val="000000"/>
                <w:sz w:val="22"/>
                <w:szCs w:val="22"/>
                <w:lang w:val="en-GB" w:eastAsia="en-GB"/>
              </w:rPr>
              <w:t>tanks</w:t>
            </w:r>
            <w:r w:rsidRPr="00587371">
              <w:rPr>
                <w:color w:val="000000"/>
                <w:sz w:val="22"/>
                <w:szCs w:val="22"/>
                <w:lang w:val="en-GB" w:eastAsia="en-GB"/>
              </w:rPr>
              <w:t xml:space="preserve">, may also be used as </w:t>
            </w:r>
            <w:r w:rsidRPr="00587371">
              <w:rPr>
                <w:i/>
                <w:iCs/>
                <w:color w:val="000000"/>
                <w:sz w:val="22"/>
                <w:szCs w:val="22"/>
                <w:lang w:val="en-GB" w:eastAsia="en-GB"/>
              </w:rPr>
              <w:t xml:space="preserve">Type IP-2 </w:t>
            </w:r>
            <w:r w:rsidRPr="00587371">
              <w:rPr>
                <w:color w:val="000000"/>
                <w:sz w:val="22"/>
                <w:szCs w:val="22"/>
                <w:lang w:val="en-GB" w:eastAsia="en-GB"/>
              </w:rPr>
              <w:t xml:space="preserve">or </w:t>
            </w:r>
            <w:r w:rsidRPr="00587371">
              <w:rPr>
                <w:i/>
                <w:iCs/>
                <w:color w:val="000000"/>
                <w:sz w:val="22"/>
                <w:szCs w:val="22"/>
                <w:lang w:val="en-GB" w:eastAsia="en-GB"/>
              </w:rPr>
              <w:t>Type IP-3</w:t>
            </w:r>
            <w:r>
              <w:rPr>
                <w:i/>
                <w:iCs/>
                <w:color w:val="000000"/>
                <w:sz w:val="22"/>
                <w:szCs w:val="22"/>
                <w:lang w:val="en-GB" w:eastAsia="en-GB"/>
              </w:rPr>
              <w:t xml:space="preserve"> </w:t>
            </w:r>
            <w:r w:rsidRPr="00CA0943">
              <w:rPr>
                <w:strike/>
                <w:color w:val="FF0000"/>
                <w:sz w:val="22"/>
                <w:szCs w:val="22"/>
                <w:u w:val="single"/>
              </w:rPr>
              <w:t>for transporting</w:t>
            </w:r>
            <w:r w:rsidRPr="00CA0943">
              <w:rPr>
                <w:i/>
                <w:iCs/>
                <w:strike/>
                <w:color w:val="FF0000"/>
                <w:sz w:val="22"/>
                <w:szCs w:val="22"/>
                <w:u w:val="single"/>
              </w:rPr>
              <w:t xml:space="preserve"> LSA-I </w:t>
            </w:r>
            <w:r w:rsidRPr="00CA0943">
              <w:rPr>
                <w:strike/>
                <w:color w:val="FF0000"/>
                <w:sz w:val="22"/>
                <w:szCs w:val="22"/>
                <w:u w:val="single"/>
              </w:rPr>
              <w:t>and</w:t>
            </w:r>
            <w:r w:rsidRPr="00CA0943">
              <w:rPr>
                <w:i/>
                <w:iCs/>
                <w:strike/>
                <w:color w:val="FF0000"/>
                <w:sz w:val="22"/>
                <w:szCs w:val="22"/>
                <w:u w:val="single"/>
              </w:rPr>
              <w:t xml:space="preserve"> LSA-II </w:t>
            </w:r>
            <w:r w:rsidRPr="00CA0943">
              <w:rPr>
                <w:strike/>
                <w:color w:val="FF0000"/>
                <w:sz w:val="22"/>
                <w:szCs w:val="22"/>
                <w:u w:val="single"/>
              </w:rPr>
              <w:t>as prescribed in Table 5,</w:t>
            </w:r>
            <w:r w:rsidRPr="00CA0943">
              <w:rPr>
                <w:strike/>
                <w:color w:val="FF0000"/>
                <w:sz w:val="22"/>
                <w:szCs w:val="22"/>
              </w:rPr>
              <w:t xml:space="preserve"> </w:t>
            </w:r>
            <w:r w:rsidRPr="00B728B7">
              <w:rPr>
                <w:color w:val="000000"/>
                <w:sz w:val="22"/>
                <w:szCs w:val="22"/>
              </w:rPr>
              <w:t>provided that:</w:t>
            </w:r>
          </w:p>
          <w:p w14:paraId="3549AB02" w14:textId="77777777" w:rsidR="007F5CDB" w:rsidRPr="00DB56DD" w:rsidRDefault="007F5CDB" w:rsidP="000C247F">
            <w:pPr>
              <w:rPr>
                <w:sz w:val="22"/>
                <w:szCs w:val="18"/>
              </w:rPr>
            </w:pPr>
            <w:r>
              <w:rPr>
                <w:color w:val="000000"/>
                <w:sz w:val="22"/>
                <w:szCs w:val="22"/>
                <w:lang w:val="en-GB" w:eastAsia="en-GB"/>
              </w:rPr>
              <w:t>[…]</w:t>
            </w:r>
          </w:p>
        </w:tc>
        <w:tc>
          <w:tcPr>
            <w:tcW w:w="2823" w:type="pct"/>
          </w:tcPr>
          <w:p w14:paraId="66323514" w14:textId="77777777" w:rsidR="007F5CDB" w:rsidRPr="00B728B7" w:rsidRDefault="007F5CDB" w:rsidP="000C247F">
            <w:pPr>
              <w:jc w:val="both"/>
              <w:rPr>
                <w:sz w:val="22"/>
                <w:szCs w:val="22"/>
              </w:rPr>
            </w:pPr>
            <w:r w:rsidRPr="00B728B7">
              <w:rPr>
                <w:sz w:val="22"/>
                <w:szCs w:val="22"/>
              </w:rPr>
              <w:t>There is no reason identified for introducing a difference between portable tanks</w:t>
            </w:r>
            <w:r>
              <w:rPr>
                <w:sz w:val="22"/>
                <w:szCs w:val="22"/>
              </w:rPr>
              <w:t xml:space="preserve"> (see para. 627)</w:t>
            </w:r>
            <w:r w:rsidRPr="00B728B7">
              <w:rPr>
                <w:sz w:val="22"/>
                <w:szCs w:val="22"/>
              </w:rPr>
              <w:t xml:space="preserve"> and other tanks </w:t>
            </w:r>
            <w:r>
              <w:rPr>
                <w:sz w:val="22"/>
                <w:szCs w:val="22"/>
              </w:rPr>
              <w:t xml:space="preserve">(see para. 628) </w:t>
            </w:r>
            <w:r w:rsidRPr="00B728B7">
              <w:rPr>
                <w:sz w:val="22"/>
                <w:szCs w:val="22"/>
              </w:rPr>
              <w:t>regarding their permitted contents.</w:t>
            </w:r>
          </w:p>
          <w:p w14:paraId="2F2B39CD" w14:textId="77777777" w:rsidR="007F5CDB" w:rsidRDefault="007F5CDB" w:rsidP="000C247F">
            <w:pPr>
              <w:jc w:val="both"/>
              <w:rPr>
                <w:sz w:val="22"/>
                <w:szCs w:val="22"/>
              </w:rPr>
            </w:pPr>
            <w:r w:rsidRPr="00B728B7">
              <w:rPr>
                <w:sz w:val="22"/>
                <w:szCs w:val="22"/>
              </w:rPr>
              <w:t>In UN Model regulations, as in international modal regulations both categories of</w:t>
            </w:r>
            <w:r>
              <w:rPr>
                <w:sz w:val="22"/>
                <w:szCs w:val="22"/>
              </w:rPr>
              <w:t xml:space="preserve"> tanks are allowed for LSA-I and LSA-II.</w:t>
            </w:r>
          </w:p>
          <w:p w14:paraId="285538C7" w14:textId="77777777" w:rsidR="007F5CDB" w:rsidRDefault="007F5CDB" w:rsidP="000C247F">
            <w:pPr>
              <w:jc w:val="both"/>
              <w:rPr>
                <w:sz w:val="22"/>
                <w:szCs w:val="22"/>
              </w:rPr>
            </w:pPr>
          </w:p>
          <w:p w14:paraId="686FF2D2" w14:textId="77777777" w:rsidR="007F5CDB" w:rsidRDefault="007F5CDB" w:rsidP="000C247F">
            <w:pPr>
              <w:jc w:val="both"/>
              <w:rPr>
                <w:sz w:val="22"/>
                <w:szCs w:val="22"/>
              </w:rPr>
            </w:pPr>
          </w:p>
          <w:p w14:paraId="29C35BE6" w14:textId="7591DC30" w:rsidR="007F5CDB" w:rsidRPr="00DB56DD" w:rsidRDefault="007F5CDB" w:rsidP="000C247F">
            <w:pPr>
              <w:jc w:val="both"/>
              <w:rPr>
                <w:sz w:val="22"/>
                <w:szCs w:val="18"/>
              </w:rPr>
            </w:pPr>
            <w:r w:rsidRPr="000A6B4A">
              <w:rPr>
                <w:highlight w:val="yellow"/>
              </w:rPr>
              <w:t xml:space="preserve">[This comment is placed here because it refers to para. 628, </w:t>
            </w:r>
            <w:r w:rsidR="004A2ABA">
              <w:rPr>
                <w:highlight w:val="yellow"/>
              </w:rPr>
              <w:t>not</w:t>
            </w:r>
            <w:r w:rsidRPr="000A6B4A">
              <w:rPr>
                <w:highlight w:val="yellow"/>
              </w:rPr>
              <w:t xml:space="preserve"> because it is in this category.]</w:t>
            </w:r>
          </w:p>
        </w:tc>
      </w:tr>
      <w:tr w:rsidR="00CA5B8E" w14:paraId="3A719E6A" w14:textId="77777777" w:rsidTr="00B20BE7">
        <w:trPr>
          <w:trHeight w:val="1103"/>
          <w:jc w:val="center"/>
        </w:trPr>
        <w:tc>
          <w:tcPr>
            <w:tcW w:w="341" w:type="pct"/>
          </w:tcPr>
          <w:p w14:paraId="7CF311CE" w14:textId="49A7C99E" w:rsidR="00CA5B8E" w:rsidRDefault="00FE3FBF" w:rsidP="00CA5B8E">
            <w:pPr>
              <w:rPr>
                <w:sz w:val="22"/>
                <w:szCs w:val="22"/>
              </w:rPr>
            </w:pPr>
            <w:r>
              <w:rPr>
                <w:sz w:val="22"/>
                <w:szCs w:val="22"/>
              </w:rPr>
              <w:t>WNTI-11</w:t>
            </w:r>
          </w:p>
        </w:tc>
        <w:tc>
          <w:tcPr>
            <w:tcW w:w="356" w:type="pct"/>
          </w:tcPr>
          <w:p w14:paraId="13FEF6D6" w14:textId="05E98D68" w:rsidR="00CA5B8E" w:rsidRDefault="00CA5B8E" w:rsidP="00CA5B8E">
            <w:pPr>
              <w:rPr>
                <w:sz w:val="22"/>
                <w:szCs w:val="22"/>
              </w:rPr>
            </w:pPr>
            <w:r w:rsidRPr="00A21CDF">
              <w:rPr>
                <w:sz w:val="22"/>
                <w:szCs w:val="18"/>
              </w:rPr>
              <w:t>628</w:t>
            </w:r>
          </w:p>
        </w:tc>
        <w:tc>
          <w:tcPr>
            <w:tcW w:w="1480" w:type="pct"/>
            <w:gridSpan w:val="4"/>
          </w:tcPr>
          <w:p w14:paraId="6BE274C4" w14:textId="77777777" w:rsidR="00CA5B8E" w:rsidRDefault="00CA5B8E" w:rsidP="00CA5B8E">
            <w:pPr>
              <w:overflowPunct/>
              <w:spacing w:line="211" w:lineRule="atLeast"/>
              <w:jc w:val="both"/>
              <w:textAlignment w:val="auto"/>
              <w:rPr>
                <w:color w:val="000000"/>
                <w:sz w:val="22"/>
                <w:szCs w:val="22"/>
                <w:lang w:val="en-GB" w:eastAsia="en-GB"/>
              </w:rPr>
            </w:pPr>
            <w:r w:rsidRPr="00587371">
              <w:rPr>
                <w:color w:val="000000"/>
                <w:sz w:val="22"/>
                <w:szCs w:val="22"/>
                <w:lang w:val="en-GB" w:eastAsia="en-GB"/>
              </w:rPr>
              <w:t xml:space="preserve">628. </w:t>
            </w:r>
            <w:r w:rsidRPr="00587371">
              <w:rPr>
                <w:i/>
                <w:iCs/>
                <w:color w:val="000000"/>
                <w:sz w:val="22"/>
                <w:szCs w:val="22"/>
                <w:lang w:val="en-GB" w:eastAsia="en-GB"/>
              </w:rPr>
              <w:t>Tanks</w:t>
            </w:r>
            <w:r w:rsidRPr="00587371">
              <w:rPr>
                <w:color w:val="000000"/>
                <w:sz w:val="22"/>
                <w:szCs w:val="22"/>
                <w:lang w:val="en-GB" w:eastAsia="en-GB"/>
              </w:rPr>
              <w:t xml:space="preserve">, other than portable </w:t>
            </w:r>
            <w:r w:rsidRPr="00587371">
              <w:rPr>
                <w:i/>
                <w:iCs/>
                <w:color w:val="000000"/>
                <w:sz w:val="22"/>
                <w:szCs w:val="22"/>
                <w:lang w:val="en-GB" w:eastAsia="en-GB"/>
              </w:rPr>
              <w:t>tanks</w:t>
            </w:r>
            <w:r w:rsidRPr="00587371">
              <w:rPr>
                <w:color w:val="000000"/>
                <w:sz w:val="22"/>
                <w:szCs w:val="22"/>
                <w:lang w:val="en-GB" w:eastAsia="en-GB"/>
              </w:rPr>
              <w:t xml:space="preserve">, may also be used as </w:t>
            </w:r>
            <w:r w:rsidRPr="00587371">
              <w:rPr>
                <w:i/>
                <w:iCs/>
                <w:color w:val="000000"/>
                <w:sz w:val="22"/>
                <w:szCs w:val="22"/>
                <w:lang w:val="en-GB" w:eastAsia="en-GB"/>
              </w:rPr>
              <w:t xml:space="preserve">Type IP-2 </w:t>
            </w:r>
            <w:r w:rsidRPr="00587371">
              <w:rPr>
                <w:color w:val="000000"/>
                <w:sz w:val="22"/>
                <w:szCs w:val="22"/>
                <w:lang w:val="en-GB" w:eastAsia="en-GB"/>
              </w:rPr>
              <w:t xml:space="preserve">or </w:t>
            </w:r>
            <w:r w:rsidRPr="00587371">
              <w:rPr>
                <w:i/>
                <w:iCs/>
                <w:color w:val="000000"/>
                <w:sz w:val="22"/>
                <w:szCs w:val="22"/>
                <w:lang w:val="en-GB" w:eastAsia="en-GB"/>
              </w:rPr>
              <w:t xml:space="preserve">Type IP-3 </w:t>
            </w:r>
            <w:r w:rsidRPr="00CF5ECF">
              <w:rPr>
                <w:strike/>
                <w:color w:val="FF0000"/>
                <w:sz w:val="22"/>
                <w:szCs w:val="22"/>
                <w:lang w:val="en-GB" w:eastAsia="en-GB"/>
              </w:rPr>
              <w:t xml:space="preserve">for transporting </w:t>
            </w:r>
            <w:r w:rsidRPr="00CF5ECF">
              <w:rPr>
                <w:i/>
                <w:iCs/>
                <w:strike/>
                <w:color w:val="FF0000"/>
                <w:sz w:val="22"/>
                <w:szCs w:val="22"/>
                <w:lang w:val="en-GB" w:eastAsia="en-GB"/>
              </w:rPr>
              <w:t xml:space="preserve">LSA-I </w:t>
            </w:r>
            <w:r w:rsidRPr="00CF5ECF">
              <w:rPr>
                <w:strike/>
                <w:color w:val="FF0000"/>
                <w:sz w:val="22"/>
                <w:szCs w:val="22"/>
                <w:lang w:val="en-GB" w:eastAsia="en-GB"/>
              </w:rPr>
              <w:t xml:space="preserve">and </w:t>
            </w:r>
            <w:r w:rsidRPr="00CF5ECF">
              <w:rPr>
                <w:i/>
                <w:iCs/>
                <w:strike/>
                <w:color w:val="FF0000"/>
                <w:sz w:val="22"/>
                <w:szCs w:val="22"/>
                <w:lang w:val="en-GB" w:eastAsia="en-GB"/>
              </w:rPr>
              <w:t xml:space="preserve">LSA-II </w:t>
            </w:r>
            <w:r w:rsidRPr="00CF5ECF">
              <w:rPr>
                <w:strike/>
                <w:color w:val="FF0000"/>
                <w:sz w:val="22"/>
                <w:szCs w:val="22"/>
                <w:lang w:val="en-GB" w:eastAsia="en-GB"/>
              </w:rPr>
              <w:t>as prescribed in Table 5</w:t>
            </w:r>
            <w:r w:rsidRPr="00587371">
              <w:rPr>
                <w:color w:val="000000"/>
                <w:sz w:val="22"/>
                <w:szCs w:val="22"/>
                <w:lang w:val="en-GB" w:eastAsia="en-GB"/>
              </w:rPr>
              <w:t>, provided that:</w:t>
            </w:r>
          </w:p>
          <w:p w14:paraId="69A686ED" w14:textId="77777777" w:rsidR="00CA5B8E" w:rsidRDefault="00CA5B8E" w:rsidP="00CA5B8E">
            <w:pPr>
              <w:jc w:val="both"/>
              <w:rPr>
                <w:color w:val="000000"/>
                <w:sz w:val="22"/>
                <w:szCs w:val="22"/>
                <w:lang w:val="fr-FR" w:eastAsia="en-GB"/>
              </w:rPr>
            </w:pPr>
            <w:r>
              <w:rPr>
                <w:color w:val="000000"/>
                <w:sz w:val="22"/>
                <w:szCs w:val="22"/>
                <w:lang w:val="en-GB" w:eastAsia="en-GB"/>
              </w:rPr>
              <w:t>[…]</w:t>
            </w:r>
          </w:p>
          <w:p w14:paraId="34931887" w14:textId="77777777" w:rsidR="00CA5B8E" w:rsidRDefault="00CA5B8E" w:rsidP="00CA5B8E">
            <w:pPr>
              <w:jc w:val="both"/>
              <w:rPr>
                <w:color w:val="000000"/>
                <w:sz w:val="22"/>
                <w:szCs w:val="22"/>
                <w:lang w:val="fr-FR" w:eastAsia="en-GB"/>
              </w:rPr>
            </w:pPr>
          </w:p>
          <w:p w14:paraId="375031E8" w14:textId="77777777" w:rsidR="00CA5B8E" w:rsidRDefault="00CA5B8E" w:rsidP="00CA5B8E">
            <w:pPr>
              <w:jc w:val="both"/>
              <w:rPr>
                <w:color w:val="000000"/>
                <w:sz w:val="22"/>
                <w:szCs w:val="22"/>
              </w:rPr>
            </w:pPr>
          </w:p>
        </w:tc>
        <w:tc>
          <w:tcPr>
            <w:tcW w:w="2823" w:type="pct"/>
          </w:tcPr>
          <w:p w14:paraId="0A20B223" w14:textId="77777777" w:rsidR="00CA5B8E" w:rsidRPr="00A21CDF" w:rsidRDefault="00CA5B8E" w:rsidP="00CA5B8E">
            <w:pPr>
              <w:jc w:val="both"/>
              <w:rPr>
                <w:sz w:val="22"/>
                <w:szCs w:val="18"/>
              </w:rPr>
            </w:pPr>
            <w:r w:rsidRPr="00A21CDF">
              <w:rPr>
                <w:sz w:val="22"/>
                <w:szCs w:val="18"/>
              </w:rPr>
              <w:t>There is no reason identified for introducing a difference between portable tanks and other tanks regarding their permitted contents.</w:t>
            </w:r>
          </w:p>
          <w:p w14:paraId="1A9753AC" w14:textId="235E99F2" w:rsidR="00CA5B8E" w:rsidRPr="00B728B7" w:rsidRDefault="00CA5B8E" w:rsidP="00CA5B8E">
            <w:pPr>
              <w:jc w:val="both"/>
              <w:rPr>
                <w:sz w:val="22"/>
                <w:szCs w:val="22"/>
              </w:rPr>
            </w:pPr>
            <w:r w:rsidRPr="00A21CDF">
              <w:rPr>
                <w:sz w:val="22"/>
                <w:szCs w:val="18"/>
              </w:rPr>
              <w:t>In UN Model regulations, as in international modal regulations both categories of tanks are allowed for LSA-I, LSA-</w:t>
            </w:r>
            <w:proofErr w:type="gramStart"/>
            <w:r w:rsidRPr="00A21CDF">
              <w:rPr>
                <w:sz w:val="22"/>
                <w:szCs w:val="18"/>
              </w:rPr>
              <w:t>II</w:t>
            </w:r>
            <w:proofErr w:type="gramEnd"/>
            <w:r w:rsidRPr="00A21CDF">
              <w:rPr>
                <w:sz w:val="22"/>
                <w:szCs w:val="18"/>
              </w:rPr>
              <w:t xml:space="preserve"> and LSA-III.</w:t>
            </w:r>
          </w:p>
        </w:tc>
      </w:tr>
      <w:tr w:rsidR="007F5CDB" w14:paraId="0971DB3E" w14:textId="77777777" w:rsidTr="000C247F">
        <w:trPr>
          <w:trHeight w:val="559"/>
          <w:jc w:val="center"/>
        </w:trPr>
        <w:tc>
          <w:tcPr>
            <w:tcW w:w="697" w:type="pct"/>
            <w:gridSpan w:val="2"/>
            <w:vAlign w:val="center"/>
          </w:tcPr>
          <w:p w14:paraId="69C1816C" w14:textId="77777777" w:rsidR="007F5CDB" w:rsidRPr="00DB56DD" w:rsidRDefault="007F5CDB" w:rsidP="000C247F">
            <w:pPr>
              <w:ind w:firstLine="67"/>
              <w:rPr>
                <w:sz w:val="22"/>
                <w:szCs w:val="18"/>
              </w:rPr>
            </w:pPr>
          </w:p>
        </w:tc>
        <w:tc>
          <w:tcPr>
            <w:tcW w:w="298" w:type="pct"/>
            <w:vAlign w:val="center"/>
          </w:tcPr>
          <w:p w14:paraId="3F8F0638" w14:textId="77777777" w:rsidR="007F5CDB" w:rsidRPr="00DB56DD" w:rsidRDefault="007F5CDB" w:rsidP="000C247F">
            <w:pPr>
              <w:jc w:val="center"/>
              <w:rPr>
                <w:sz w:val="22"/>
                <w:szCs w:val="18"/>
              </w:rPr>
            </w:pPr>
            <w:r>
              <w:t>Accepted</w:t>
            </w:r>
          </w:p>
        </w:tc>
        <w:tc>
          <w:tcPr>
            <w:tcW w:w="619" w:type="pct"/>
            <w:vAlign w:val="center"/>
          </w:tcPr>
          <w:p w14:paraId="6CEE6117" w14:textId="77777777" w:rsidR="007F5CDB" w:rsidRPr="00DB56DD" w:rsidRDefault="007F5CDB" w:rsidP="000C247F">
            <w:pPr>
              <w:jc w:val="center"/>
              <w:rPr>
                <w:sz w:val="22"/>
                <w:szCs w:val="18"/>
              </w:rPr>
            </w:pPr>
            <w:r>
              <w:t>Accepted, but modified as follows</w:t>
            </w:r>
          </w:p>
        </w:tc>
        <w:tc>
          <w:tcPr>
            <w:tcW w:w="276" w:type="pct"/>
            <w:vAlign w:val="center"/>
          </w:tcPr>
          <w:p w14:paraId="100FABE4" w14:textId="77777777" w:rsidR="007F5CDB" w:rsidRPr="00DB56DD" w:rsidRDefault="007F5CDB" w:rsidP="000C247F">
            <w:pPr>
              <w:jc w:val="center"/>
              <w:rPr>
                <w:sz w:val="22"/>
                <w:szCs w:val="18"/>
              </w:rPr>
            </w:pPr>
            <w:r>
              <w:t>Impact on Safety [Yes/No]</w:t>
            </w:r>
          </w:p>
        </w:tc>
        <w:tc>
          <w:tcPr>
            <w:tcW w:w="287" w:type="pct"/>
            <w:vAlign w:val="center"/>
          </w:tcPr>
          <w:p w14:paraId="4441F91C" w14:textId="77777777" w:rsidR="007F5CDB" w:rsidRPr="00DB56DD" w:rsidRDefault="007F5CDB" w:rsidP="000C247F">
            <w:pPr>
              <w:jc w:val="center"/>
              <w:rPr>
                <w:sz w:val="22"/>
                <w:szCs w:val="18"/>
              </w:rPr>
            </w:pPr>
            <w:r>
              <w:t>Rejected</w:t>
            </w:r>
          </w:p>
        </w:tc>
        <w:tc>
          <w:tcPr>
            <w:tcW w:w="2823" w:type="pct"/>
            <w:vAlign w:val="center"/>
          </w:tcPr>
          <w:p w14:paraId="31FE7240" w14:textId="77777777" w:rsidR="007F5CDB" w:rsidRPr="00DB56DD" w:rsidRDefault="007F5CDB" w:rsidP="000C247F">
            <w:pPr>
              <w:ind w:firstLine="300"/>
              <w:jc w:val="center"/>
              <w:rPr>
                <w:sz w:val="22"/>
                <w:szCs w:val="18"/>
              </w:rPr>
            </w:pPr>
            <w:r>
              <w:rPr>
                <w:rFonts w:hint="eastAsia"/>
                <w:lang w:eastAsia="zh-CN"/>
              </w:rPr>
              <w:t>Basis</w:t>
            </w:r>
            <w:r>
              <w:t xml:space="preserve"> for Recommendation / Decision and other information</w:t>
            </w:r>
          </w:p>
        </w:tc>
      </w:tr>
      <w:tr w:rsidR="00BF322F" w14:paraId="5CA00464" w14:textId="77777777" w:rsidTr="000C247F">
        <w:trPr>
          <w:trHeight w:val="1555"/>
          <w:jc w:val="center"/>
        </w:trPr>
        <w:tc>
          <w:tcPr>
            <w:tcW w:w="697" w:type="pct"/>
            <w:gridSpan w:val="2"/>
          </w:tcPr>
          <w:p w14:paraId="6FF492C4" w14:textId="2BFD8802" w:rsidR="00BF322F" w:rsidRDefault="00BF322F" w:rsidP="00BF322F">
            <w:r>
              <w:t>TTEG-PPA Recommendation</w:t>
            </w:r>
          </w:p>
          <w:p w14:paraId="14AF60B7" w14:textId="77777777" w:rsidR="00BF322F" w:rsidRPr="00DB56DD" w:rsidRDefault="00BF322F" w:rsidP="00BF322F">
            <w:pPr>
              <w:rPr>
                <w:sz w:val="22"/>
                <w:szCs w:val="18"/>
              </w:rPr>
            </w:pPr>
          </w:p>
        </w:tc>
        <w:tc>
          <w:tcPr>
            <w:tcW w:w="298" w:type="pct"/>
            <w:vAlign w:val="center"/>
          </w:tcPr>
          <w:p w14:paraId="271E1B88" w14:textId="77777777" w:rsidR="00BF322F" w:rsidRDefault="00BF322F" w:rsidP="00BF322F">
            <w:pPr>
              <w:jc w:val="center"/>
            </w:pPr>
          </w:p>
        </w:tc>
        <w:tc>
          <w:tcPr>
            <w:tcW w:w="619" w:type="pct"/>
            <w:vAlign w:val="center"/>
          </w:tcPr>
          <w:p w14:paraId="3EEDDE5A" w14:textId="7FE8362B" w:rsidR="00BF322F" w:rsidRDefault="00BF322F" w:rsidP="00BF322F">
            <w:pPr>
              <w:jc w:val="center"/>
            </w:pPr>
            <w:r>
              <w:t>X</w:t>
            </w:r>
          </w:p>
          <w:p w14:paraId="7AF68630" w14:textId="77777777" w:rsidR="00701C2F" w:rsidRDefault="00701C2F" w:rsidP="00701C2F">
            <w:pPr>
              <w:jc w:val="both"/>
            </w:pPr>
            <w:r>
              <w:t xml:space="preserve">The following aspects should be considered during the revision cycle: </w:t>
            </w:r>
          </w:p>
          <w:p w14:paraId="4912FC15" w14:textId="44583A82" w:rsidR="00BF322F" w:rsidRDefault="003F7373" w:rsidP="00701C2F">
            <w:pPr>
              <w:pStyle w:val="ListParagraph"/>
              <w:numPr>
                <w:ilvl w:val="0"/>
                <w:numId w:val="22"/>
              </w:numPr>
              <w:ind w:left="182" w:hanging="142"/>
              <w:jc w:val="both"/>
            </w:pPr>
            <w:r w:rsidRPr="00483984">
              <w:t>Modified text for para 627 including the content of para 628 has been provided in the column on the right-hand side. Consequently, para 628 is proposed to be deleted.</w:t>
            </w:r>
          </w:p>
        </w:tc>
        <w:tc>
          <w:tcPr>
            <w:tcW w:w="276" w:type="pct"/>
            <w:vAlign w:val="center"/>
          </w:tcPr>
          <w:p w14:paraId="785D9CFF" w14:textId="04E07CC8" w:rsidR="00BF322F" w:rsidRDefault="00BF322F" w:rsidP="00BF322F">
            <w:pPr>
              <w:jc w:val="center"/>
            </w:pPr>
            <w:r>
              <w:t>Yes</w:t>
            </w:r>
          </w:p>
        </w:tc>
        <w:tc>
          <w:tcPr>
            <w:tcW w:w="287" w:type="pct"/>
            <w:vAlign w:val="center"/>
          </w:tcPr>
          <w:p w14:paraId="3A5CEE01" w14:textId="77777777" w:rsidR="00BF322F" w:rsidRDefault="00BF322F" w:rsidP="00BF322F">
            <w:pPr>
              <w:jc w:val="center"/>
            </w:pPr>
          </w:p>
        </w:tc>
        <w:tc>
          <w:tcPr>
            <w:tcW w:w="2823" w:type="pct"/>
          </w:tcPr>
          <w:p w14:paraId="331FB01E" w14:textId="77777777" w:rsidR="00BF322F" w:rsidRDefault="00BF322F" w:rsidP="00BF322F">
            <w:r>
              <w:t>The TTEG PPA has basically accepted the justification provided by the author.</w:t>
            </w:r>
          </w:p>
          <w:p w14:paraId="61B42FDC" w14:textId="77777777" w:rsidR="00BF322F" w:rsidRDefault="00BF322F" w:rsidP="00BF322F"/>
          <w:p w14:paraId="589CF744" w14:textId="77777777" w:rsidR="00BF322F" w:rsidRDefault="00BF322F" w:rsidP="00BF322F">
            <w:r>
              <w:t>During the discussion, the following aspects have been clarified:</w:t>
            </w:r>
          </w:p>
          <w:p w14:paraId="18C6DE92" w14:textId="77777777" w:rsidR="00BF322F" w:rsidRDefault="00BF322F" w:rsidP="00BF322F">
            <w:pPr>
              <w:pStyle w:val="ListParagraph"/>
              <w:numPr>
                <w:ilvl w:val="0"/>
                <w:numId w:val="22"/>
              </w:numPr>
            </w:pPr>
            <w:r w:rsidRPr="00050611">
              <w:t xml:space="preserve">With respect to </w:t>
            </w:r>
            <w:r w:rsidRPr="00050611">
              <w:rPr>
                <w:iCs/>
              </w:rPr>
              <w:t xml:space="preserve">the bifurcation of the </w:t>
            </w:r>
            <w:proofErr w:type="spellStart"/>
            <w:r w:rsidRPr="00050611">
              <w:rPr>
                <w:iCs/>
              </w:rPr>
              <w:t>the</w:t>
            </w:r>
            <w:proofErr w:type="spellEnd"/>
            <w:r w:rsidRPr="00050611">
              <w:rPr>
                <w:iCs/>
              </w:rPr>
              <w:t xml:space="preserve"> requirement in the first place, i</w:t>
            </w:r>
            <w:r w:rsidRPr="00050611">
              <w:t xml:space="preserve">t can be noticed that, in the 2012 Edition of the Regulations (SSR-6), for portable tanks there was no restriction, as in the 2018 Edition, and for tanks there was a restriction to LSA-I and LSA-II </w:t>
            </w:r>
            <w:r w:rsidRPr="00050611">
              <w:rPr>
                <w:u w:val="single"/>
              </w:rPr>
              <w:t>liquids and gases</w:t>
            </w:r>
            <w:r w:rsidRPr="00050611">
              <w:t xml:space="preserve">. </w:t>
            </w:r>
          </w:p>
          <w:p w14:paraId="20554BFA" w14:textId="77777777" w:rsidR="00BF322F" w:rsidRDefault="00BF322F" w:rsidP="00BF322F">
            <w:pPr>
              <w:pStyle w:val="ListParagraph"/>
              <w:numPr>
                <w:ilvl w:val="0"/>
                <w:numId w:val="22"/>
              </w:numPr>
            </w:pPr>
            <w:r w:rsidRPr="00050611">
              <w:t>In the 2018 Edition, the restriction to the physical form (liquids and solids) was removed, but the impossibility to transport LSA-III was not removed.</w:t>
            </w:r>
          </w:p>
          <w:p w14:paraId="03506D7F" w14:textId="77777777" w:rsidR="00BF322F" w:rsidRPr="00050611" w:rsidRDefault="00BF322F" w:rsidP="00BF322F">
            <w:pPr>
              <w:pStyle w:val="ListParagraph"/>
              <w:numPr>
                <w:ilvl w:val="0"/>
                <w:numId w:val="22"/>
              </w:numPr>
            </w:pPr>
            <w:r w:rsidRPr="00050611">
              <w:t xml:space="preserve">We have not been able to find the reason for not removing this restriction. It seems that the issue was not considered </w:t>
            </w:r>
            <w:proofErr w:type="gramStart"/>
            <w:r w:rsidRPr="00050611">
              <w:t>totally, or</w:t>
            </w:r>
            <w:proofErr w:type="gramEnd"/>
            <w:r w:rsidRPr="00050611">
              <w:t xml:space="preserve"> was lost at some time during the process.</w:t>
            </w:r>
          </w:p>
          <w:p w14:paraId="3F85530A" w14:textId="77777777" w:rsidR="00BF322F" w:rsidRDefault="00BF322F" w:rsidP="00BF322F"/>
          <w:p w14:paraId="78CF7F6C" w14:textId="77777777" w:rsidR="00BF322F" w:rsidRDefault="00BF322F" w:rsidP="00BF322F">
            <w:r>
              <w:t>Outcome of TTEG PPA virtual meeting 5 on 5 August 2022.</w:t>
            </w:r>
          </w:p>
          <w:p w14:paraId="4B584C71" w14:textId="77777777" w:rsidR="00BF322F" w:rsidRDefault="00BF322F" w:rsidP="00BF322F"/>
          <w:p w14:paraId="15796EC9" w14:textId="77777777" w:rsidR="00BF322F" w:rsidRDefault="00BF322F" w:rsidP="00BF322F">
            <w:r>
              <w:t>Proposal for a combined approach provided by WNTI after the meeting:</w:t>
            </w:r>
          </w:p>
          <w:p w14:paraId="6E9BBF6D" w14:textId="77777777" w:rsidR="00BF322F" w:rsidRDefault="00BF322F" w:rsidP="00BF322F">
            <w:pPr>
              <w:jc w:val="both"/>
              <w:rPr>
                <w:rFonts w:eastAsiaTheme="minorHAnsi"/>
                <w:szCs w:val="24"/>
              </w:rPr>
            </w:pPr>
            <w:bookmarkStart w:id="20" w:name="_Hlk110639300"/>
            <w:r>
              <w:rPr>
                <w:szCs w:val="24"/>
              </w:rPr>
              <w:t xml:space="preserve">627. </w:t>
            </w:r>
            <w:r>
              <w:rPr>
                <w:b/>
                <w:bCs/>
                <w:i/>
                <w:iCs/>
                <w:color w:val="0070C0"/>
                <w:szCs w:val="24"/>
              </w:rPr>
              <w:t>Tanks</w:t>
            </w:r>
            <w:r>
              <w:rPr>
                <w:b/>
                <w:bCs/>
                <w:color w:val="0070C0"/>
                <w:szCs w:val="24"/>
              </w:rPr>
              <w:t>, including</w:t>
            </w:r>
            <w:r>
              <w:rPr>
                <w:szCs w:val="24"/>
              </w:rPr>
              <w:t xml:space="preserve"> </w:t>
            </w:r>
            <w:proofErr w:type="spellStart"/>
            <w:r>
              <w:rPr>
                <w:strike/>
                <w:color w:val="FF0000"/>
                <w:szCs w:val="24"/>
              </w:rPr>
              <w:t>P</w:t>
            </w:r>
            <w:r>
              <w:rPr>
                <w:b/>
                <w:bCs/>
                <w:color w:val="0070C0"/>
                <w:szCs w:val="24"/>
              </w:rPr>
              <w:t>p</w:t>
            </w:r>
            <w:r>
              <w:rPr>
                <w:szCs w:val="24"/>
              </w:rPr>
              <w:t>ortable</w:t>
            </w:r>
            <w:proofErr w:type="spellEnd"/>
            <w:r>
              <w:rPr>
                <w:szCs w:val="24"/>
              </w:rPr>
              <w:t xml:space="preserve"> </w:t>
            </w:r>
            <w:r>
              <w:rPr>
                <w:i/>
                <w:iCs/>
                <w:szCs w:val="24"/>
              </w:rPr>
              <w:t>tanks</w:t>
            </w:r>
            <w:r>
              <w:rPr>
                <w:b/>
                <w:bCs/>
                <w:color w:val="0070C0"/>
                <w:szCs w:val="24"/>
              </w:rPr>
              <w:t>,</w:t>
            </w:r>
            <w:r>
              <w:rPr>
                <w:szCs w:val="24"/>
              </w:rPr>
              <w:t xml:space="preserve"> may also be used as </w:t>
            </w:r>
            <w:r>
              <w:rPr>
                <w:i/>
                <w:iCs/>
                <w:szCs w:val="24"/>
              </w:rPr>
              <w:t>Type IP-2</w:t>
            </w:r>
            <w:r>
              <w:rPr>
                <w:szCs w:val="24"/>
              </w:rPr>
              <w:t xml:space="preserve"> or </w:t>
            </w:r>
            <w:r>
              <w:rPr>
                <w:i/>
                <w:iCs/>
                <w:szCs w:val="24"/>
              </w:rPr>
              <w:t>Type IP-3</w:t>
            </w:r>
            <w:r>
              <w:rPr>
                <w:szCs w:val="24"/>
              </w:rPr>
              <w:t>, provided that:</w:t>
            </w:r>
          </w:p>
          <w:p w14:paraId="680BB174" w14:textId="77777777" w:rsidR="00BF322F" w:rsidRDefault="00BF322F" w:rsidP="00BF322F">
            <w:pPr>
              <w:jc w:val="both"/>
              <w:rPr>
                <w:szCs w:val="24"/>
              </w:rPr>
            </w:pPr>
          </w:p>
          <w:p w14:paraId="23A3AEE5" w14:textId="77777777" w:rsidR="00BF322F" w:rsidRDefault="00BF322F" w:rsidP="00BF322F">
            <w:pPr>
              <w:jc w:val="both"/>
              <w:rPr>
                <w:szCs w:val="24"/>
              </w:rPr>
            </w:pPr>
            <w:r>
              <w:rPr>
                <w:szCs w:val="24"/>
              </w:rPr>
              <w:t xml:space="preserve">(a) </w:t>
            </w:r>
            <w:r>
              <w:rPr>
                <w:szCs w:val="24"/>
              </w:rPr>
              <w:tab/>
              <w:t xml:space="preserve">They satisfy the requirements for </w:t>
            </w:r>
            <w:r>
              <w:rPr>
                <w:i/>
                <w:iCs/>
                <w:szCs w:val="24"/>
              </w:rPr>
              <w:t>Type IP-1</w:t>
            </w:r>
            <w:r>
              <w:rPr>
                <w:szCs w:val="24"/>
              </w:rPr>
              <w:t xml:space="preserve"> specified in para. 623.</w:t>
            </w:r>
          </w:p>
          <w:p w14:paraId="5979556A" w14:textId="77777777" w:rsidR="00BF322F" w:rsidRDefault="00BF322F" w:rsidP="00BF322F">
            <w:pPr>
              <w:ind w:left="705" w:hanging="705"/>
              <w:jc w:val="both"/>
              <w:rPr>
                <w:szCs w:val="24"/>
              </w:rPr>
            </w:pPr>
            <w:r>
              <w:rPr>
                <w:szCs w:val="24"/>
              </w:rPr>
              <w:t xml:space="preserve"> (b) </w:t>
            </w:r>
            <w:r>
              <w:rPr>
                <w:szCs w:val="24"/>
              </w:rPr>
              <w:tab/>
              <w:t xml:space="preserve">They are designed to satisfy the requirements prescribed </w:t>
            </w:r>
            <w:r>
              <w:rPr>
                <w:b/>
                <w:bCs/>
                <w:color w:val="0070C0"/>
                <w:szCs w:val="24"/>
              </w:rPr>
              <w:t>either</w:t>
            </w:r>
            <w:r>
              <w:rPr>
                <w:szCs w:val="24"/>
              </w:rPr>
              <w:t xml:space="preserve"> in:</w:t>
            </w:r>
          </w:p>
          <w:p w14:paraId="1ECEB5A0" w14:textId="77777777" w:rsidR="00BF322F" w:rsidRDefault="00BF322F" w:rsidP="00BF322F">
            <w:pPr>
              <w:pStyle w:val="ListParagraph"/>
              <w:numPr>
                <w:ilvl w:val="0"/>
                <w:numId w:val="23"/>
              </w:numPr>
              <w:overflowPunct/>
              <w:autoSpaceDE/>
              <w:autoSpaceDN/>
              <w:adjustRightInd/>
              <w:ind w:left="1418"/>
              <w:jc w:val="both"/>
              <w:textAlignment w:val="auto"/>
              <w:rPr>
                <w:b/>
                <w:bCs/>
                <w:i/>
                <w:iCs/>
                <w:color w:val="0070C0"/>
                <w:szCs w:val="24"/>
              </w:rPr>
            </w:pPr>
            <w:r>
              <w:rPr>
                <w:szCs w:val="24"/>
              </w:rPr>
              <w:t xml:space="preserve">Chapter 6.7 of the United Nations Recommendations on the Transport of Dangerous Goods, Model Regulations [17], or other requirements, at least equivalent, </w:t>
            </w:r>
            <w:r>
              <w:rPr>
                <w:b/>
                <w:bCs/>
                <w:color w:val="0070C0"/>
                <w:szCs w:val="24"/>
              </w:rPr>
              <w:t xml:space="preserve">in the case of portable </w:t>
            </w:r>
            <w:r>
              <w:rPr>
                <w:b/>
                <w:bCs/>
                <w:i/>
                <w:iCs/>
                <w:color w:val="0070C0"/>
                <w:szCs w:val="24"/>
              </w:rPr>
              <w:t>tanks</w:t>
            </w:r>
            <w:r>
              <w:rPr>
                <w:b/>
                <w:bCs/>
                <w:color w:val="0070C0"/>
                <w:szCs w:val="24"/>
              </w:rPr>
              <w:t>; or</w:t>
            </w:r>
          </w:p>
          <w:p w14:paraId="7B1A8719" w14:textId="77777777" w:rsidR="00BF322F" w:rsidRDefault="00BF322F" w:rsidP="00BF322F">
            <w:pPr>
              <w:pStyle w:val="ListParagraph"/>
              <w:numPr>
                <w:ilvl w:val="0"/>
                <w:numId w:val="23"/>
              </w:numPr>
              <w:overflowPunct/>
              <w:autoSpaceDE/>
              <w:autoSpaceDN/>
              <w:adjustRightInd/>
              <w:ind w:left="1418"/>
              <w:jc w:val="both"/>
              <w:textAlignment w:val="auto"/>
              <w:rPr>
                <w:b/>
                <w:bCs/>
                <w:i/>
                <w:iCs/>
                <w:color w:val="0070C0"/>
                <w:szCs w:val="24"/>
              </w:rPr>
            </w:pPr>
            <w:r>
              <w:rPr>
                <w:b/>
                <w:bCs/>
                <w:color w:val="0070C0"/>
                <w:szCs w:val="24"/>
              </w:rPr>
              <w:t xml:space="preserve">Regional or national regulations for the transport of dangerous goods, in the case of </w:t>
            </w:r>
            <w:r>
              <w:rPr>
                <w:b/>
                <w:bCs/>
                <w:i/>
                <w:iCs/>
                <w:color w:val="0070C0"/>
                <w:szCs w:val="24"/>
              </w:rPr>
              <w:t xml:space="preserve">tanks </w:t>
            </w:r>
            <w:r>
              <w:rPr>
                <w:b/>
                <w:bCs/>
                <w:color w:val="0070C0"/>
                <w:szCs w:val="24"/>
              </w:rPr>
              <w:t xml:space="preserve">other than portable </w:t>
            </w:r>
            <w:r>
              <w:rPr>
                <w:b/>
                <w:bCs/>
                <w:i/>
                <w:iCs/>
                <w:color w:val="0070C0"/>
                <w:szCs w:val="24"/>
              </w:rPr>
              <w:t>tanks</w:t>
            </w:r>
            <w:r>
              <w:rPr>
                <w:b/>
                <w:bCs/>
                <w:color w:val="0070C0"/>
                <w:szCs w:val="24"/>
              </w:rPr>
              <w:t>.</w:t>
            </w:r>
          </w:p>
          <w:p w14:paraId="43BDD154" w14:textId="77777777" w:rsidR="00BF322F" w:rsidRDefault="00BF322F" w:rsidP="00BF322F">
            <w:pPr>
              <w:ind w:left="705" w:hanging="705"/>
              <w:jc w:val="both"/>
              <w:rPr>
                <w:szCs w:val="24"/>
              </w:rPr>
            </w:pPr>
            <w:r>
              <w:rPr>
                <w:b/>
                <w:bCs/>
                <w:color w:val="0070C0"/>
                <w:szCs w:val="24"/>
              </w:rPr>
              <w:t>(c)</w:t>
            </w:r>
            <w:r>
              <w:rPr>
                <w:b/>
                <w:bCs/>
                <w:color w:val="0070C0"/>
                <w:szCs w:val="24"/>
              </w:rPr>
              <w:tab/>
            </w:r>
            <w:r>
              <w:rPr>
                <w:strike/>
                <w:color w:val="FF0000"/>
                <w:szCs w:val="24"/>
              </w:rPr>
              <w:t>and</w:t>
            </w:r>
            <w:r>
              <w:rPr>
                <w:color w:val="FF0000"/>
                <w:szCs w:val="24"/>
              </w:rPr>
              <w:t xml:space="preserve"> </w:t>
            </w:r>
            <w:r>
              <w:rPr>
                <w:b/>
                <w:bCs/>
                <w:color w:val="0070C0"/>
                <w:szCs w:val="24"/>
              </w:rPr>
              <w:t>They</w:t>
            </w:r>
            <w:r>
              <w:rPr>
                <w:szCs w:val="24"/>
              </w:rPr>
              <w:t xml:space="preserve"> </w:t>
            </w:r>
            <w:proofErr w:type="gramStart"/>
            <w:r>
              <w:rPr>
                <w:szCs w:val="24"/>
              </w:rPr>
              <w:t>are capable of withstanding</w:t>
            </w:r>
            <w:proofErr w:type="gramEnd"/>
            <w:r>
              <w:rPr>
                <w:szCs w:val="24"/>
              </w:rPr>
              <w:t xml:space="preserve"> a test pressure of 265 kPa.</w:t>
            </w:r>
          </w:p>
          <w:p w14:paraId="6414581C" w14:textId="77777777" w:rsidR="00BF322F" w:rsidRDefault="00BF322F" w:rsidP="00BF322F">
            <w:pPr>
              <w:ind w:left="705" w:hanging="705"/>
              <w:jc w:val="both"/>
              <w:rPr>
                <w:szCs w:val="24"/>
              </w:rPr>
            </w:pPr>
            <w:r>
              <w:rPr>
                <w:szCs w:val="24"/>
              </w:rPr>
              <w:t>(</w:t>
            </w:r>
            <w:r>
              <w:rPr>
                <w:strike/>
                <w:color w:val="FF0000"/>
                <w:szCs w:val="24"/>
              </w:rPr>
              <w:t>c</w:t>
            </w:r>
            <w:r>
              <w:rPr>
                <w:b/>
                <w:bCs/>
                <w:color w:val="0070C0"/>
                <w:szCs w:val="24"/>
              </w:rPr>
              <w:t>d</w:t>
            </w:r>
            <w:r>
              <w:rPr>
                <w:szCs w:val="24"/>
              </w:rPr>
              <w:t xml:space="preserve">) </w:t>
            </w:r>
            <w:r>
              <w:rPr>
                <w:szCs w:val="24"/>
              </w:rPr>
              <w:tab/>
              <w:t xml:space="preserve">They are designed so that any additional shielding that is provided shall be capable of withstanding the static and dynamic stresses resulting from handling and routine conditions of transport and of preventing more than a 20% increase in the maximum </w:t>
            </w:r>
            <w:r>
              <w:rPr>
                <w:i/>
                <w:iCs/>
                <w:szCs w:val="24"/>
              </w:rPr>
              <w:t>dose rate</w:t>
            </w:r>
            <w:r>
              <w:rPr>
                <w:szCs w:val="24"/>
              </w:rPr>
              <w:t xml:space="preserve"> at any external surface of the portable </w:t>
            </w:r>
            <w:r>
              <w:rPr>
                <w:i/>
                <w:iCs/>
                <w:szCs w:val="24"/>
              </w:rPr>
              <w:t>tanks</w:t>
            </w:r>
            <w:r>
              <w:rPr>
                <w:szCs w:val="24"/>
              </w:rPr>
              <w:t>.</w:t>
            </w:r>
          </w:p>
          <w:bookmarkEnd w:id="20"/>
          <w:p w14:paraId="7B8506C8" w14:textId="77777777" w:rsidR="00BF322F" w:rsidRDefault="00BF322F" w:rsidP="00BF322F">
            <w:pPr>
              <w:jc w:val="both"/>
              <w:rPr>
                <w:szCs w:val="24"/>
              </w:rPr>
            </w:pPr>
          </w:p>
          <w:p w14:paraId="396213FA" w14:textId="77777777" w:rsidR="00BF322F" w:rsidRDefault="00BF322F" w:rsidP="00BF322F">
            <w:pPr>
              <w:jc w:val="both"/>
              <w:rPr>
                <w:strike/>
                <w:color w:val="FF0000"/>
                <w:szCs w:val="24"/>
              </w:rPr>
            </w:pPr>
            <w:r>
              <w:rPr>
                <w:strike/>
                <w:color w:val="FF0000"/>
                <w:szCs w:val="24"/>
              </w:rPr>
              <w:t xml:space="preserve">628. </w:t>
            </w:r>
            <w:r>
              <w:rPr>
                <w:i/>
                <w:iCs/>
                <w:strike/>
                <w:color w:val="FF0000"/>
                <w:szCs w:val="24"/>
              </w:rPr>
              <w:t>Tanks</w:t>
            </w:r>
            <w:r>
              <w:rPr>
                <w:strike/>
                <w:color w:val="FF0000"/>
                <w:szCs w:val="24"/>
              </w:rPr>
              <w:t xml:space="preserve">, other than portable </w:t>
            </w:r>
            <w:r>
              <w:rPr>
                <w:i/>
                <w:iCs/>
                <w:strike/>
                <w:color w:val="FF0000"/>
                <w:szCs w:val="24"/>
              </w:rPr>
              <w:t>tanks</w:t>
            </w:r>
            <w:r>
              <w:rPr>
                <w:strike/>
                <w:color w:val="FF0000"/>
                <w:szCs w:val="24"/>
              </w:rPr>
              <w:t xml:space="preserve">, may also be used as </w:t>
            </w:r>
            <w:r>
              <w:rPr>
                <w:i/>
                <w:iCs/>
                <w:strike/>
                <w:color w:val="FF0000"/>
                <w:szCs w:val="24"/>
              </w:rPr>
              <w:t>Type IP-2</w:t>
            </w:r>
            <w:r>
              <w:rPr>
                <w:strike/>
                <w:color w:val="FF0000"/>
                <w:szCs w:val="24"/>
              </w:rPr>
              <w:t xml:space="preserve"> or </w:t>
            </w:r>
            <w:r>
              <w:rPr>
                <w:i/>
                <w:iCs/>
                <w:strike/>
                <w:color w:val="FF0000"/>
                <w:szCs w:val="24"/>
              </w:rPr>
              <w:t>Type IP-3</w:t>
            </w:r>
            <w:r>
              <w:rPr>
                <w:strike/>
                <w:color w:val="FF0000"/>
                <w:szCs w:val="24"/>
              </w:rPr>
              <w:t xml:space="preserve"> for transporting </w:t>
            </w:r>
            <w:r>
              <w:rPr>
                <w:i/>
                <w:iCs/>
                <w:strike/>
                <w:color w:val="FF0000"/>
                <w:szCs w:val="24"/>
              </w:rPr>
              <w:t>LSA-I</w:t>
            </w:r>
            <w:r>
              <w:rPr>
                <w:strike/>
                <w:color w:val="FF0000"/>
                <w:szCs w:val="24"/>
              </w:rPr>
              <w:t xml:space="preserve"> and </w:t>
            </w:r>
            <w:r>
              <w:rPr>
                <w:i/>
                <w:iCs/>
                <w:strike/>
                <w:color w:val="FF0000"/>
                <w:szCs w:val="24"/>
              </w:rPr>
              <w:t>LSA-II</w:t>
            </w:r>
            <w:r>
              <w:rPr>
                <w:strike/>
                <w:color w:val="FF0000"/>
                <w:szCs w:val="24"/>
              </w:rPr>
              <w:t xml:space="preserve"> as prescribed in Table 5, provided that:</w:t>
            </w:r>
          </w:p>
          <w:p w14:paraId="02A53843" w14:textId="77777777" w:rsidR="00BF322F" w:rsidRDefault="00BF322F" w:rsidP="00BF322F">
            <w:pPr>
              <w:jc w:val="both"/>
              <w:rPr>
                <w:strike/>
                <w:color w:val="FF0000"/>
                <w:szCs w:val="24"/>
              </w:rPr>
            </w:pPr>
          </w:p>
          <w:p w14:paraId="176C1F09" w14:textId="77777777" w:rsidR="00BF322F" w:rsidRDefault="00BF322F" w:rsidP="00BF322F">
            <w:pPr>
              <w:jc w:val="both"/>
              <w:rPr>
                <w:strike/>
                <w:color w:val="FF0000"/>
                <w:szCs w:val="24"/>
              </w:rPr>
            </w:pPr>
            <w:r>
              <w:rPr>
                <w:strike/>
                <w:color w:val="FF0000"/>
                <w:szCs w:val="24"/>
              </w:rPr>
              <w:lastRenderedPageBreak/>
              <w:t xml:space="preserve">(a) </w:t>
            </w:r>
            <w:r>
              <w:rPr>
                <w:strike/>
                <w:color w:val="FF0000"/>
                <w:szCs w:val="24"/>
              </w:rPr>
              <w:tab/>
              <w:t xml:space="preserve">They satisfy the requirements for </w:t>
            </w:r>
            <w:r>
              <w:rPr>
                <w:i/>
                <w:iCs/>
                <w:strike/>
                <w:color w:val="FF0000"/>
                <w:szCs w:val="24"/>
              </w:rPr>
              <w:t>Type IP-1</w:t>
            </w:r>
            <w:r>
              <w:rPr>
                <w:strike/>
                <w:color w:val="FF0000"/>
                <w:szCs w:val="24"/>
              </w:rPr>
              <w:t xml:space="preserve"> specified in para. 623.</w:t>
            </w:r>
          </w:p>
          <w:p w14:paraId="29EF54B2" w14:textId="77777777" w:rsidR="00BF322F" w:rsidRDefault="00BF322F" w:rsidP="00BF322F">
            <w:pPr>
              <w:ind w:left="705" w:hanging="705"/>
              <w:jc w:val="both"/>
              <w:rPr>
                <w:strike/>
                <w:color w:val="FF0000"/>
                <w:szCs w:val="24"/>
              </w:rPr>
            </w:pPr>
            <w:r>
              <w:rPr>
                <w:strike/>
                <w:color w:val="FF0000"/>
                <w:szCs w:val="24"/>
              </w:rPr>
              <w:t xml:space="preserve">(b) </w:t>
            </w:r>
            <w:r>
              <w:rPr>
                <w:strike/>
                <w:color w:val="FF0000"/>
                <w:szCs w:val="24"/>
              </w:rPr>
              <w:tab/>
            </w:r>
            <w:bookmarkStart w:id="21" w:name="_Hlk110031760"/>
            <w:r>
              <w:rPr>
                <w:strike/>
                <w:color w:val="FF0000"/>
                <w:szCs w:val="24"/>
              </w:rPr>
              <w:t xml:space="preserve">They are designed to satisfy the requirements prescribed in regional or national regulations for the transport of dangerous goods </w:t>
            </w:r>
            <w:bookmarkEnd w:id="21"/>
            <w:r>
              <w:rPr>
                <w:strike/>
                <w:color w:val="FF0000"/>
                <w:szCs w:val="24"/>
              </w:rPr>
              <w:t xml:space="preserve">and </w:t>
            </w:r>
            <w:proofErr w:type="gramStart"/>
            <w:r>
              <w:rPr>
                <w:strike/>
                <w:color w:val="FF0000"/>
                <w:szCs w:val="24"/>
              </w:rPr>
              <w:t>are capable of withstanding</w:t>
            </w:r>
            <w:proofErr w:type="gramEnd"/>
            <w:r>
              <w:rPr>
                <w:strike/>
                <w:color w:val="FF0000"/>
                <w:szCs w:val="24"/>
              </w:rPr>
              <w:t xml:space="preserve"> a test pressure of 265 kPa.</w:t>
            </w:r>
          </w:p>
          <w:p w14:paraId="5D90F286" w14:textId="77777777" w:rsidR="00BF322F" w:rsidRDefault="00BF322F" w:rsidP="00BF322F">
            <w:pPr>
              <w:ind w:left="705" w:hanging="705"/>
              <w:jc w:val="both"/>
              <w:rPr>
                <w:strike/>
                <w:color w:val="FF0000"/>
                <w:szCs w:val="24"/>
              </w:rPr>
            </w:pPr>
            <w:r>
              <w:rPr>
                <w:strike/>
                <w:color w:val="FF0000"/>
                <w:szCs w:val="24"/>
              </w:rPr>
              <w:t xml:space="preserve">(c) </w:t>
            </w:r>
            <w:r>
              <w:rPr>
                <w:strike/>
                <w:color w:val="FF0000"/>
                <w:szCs w:val="24"/>
              </w:rPr>
              <w:tab/>
              <w:t xml:space="preserve">They are designed so that any additional shielding that is provided shall be capable of withstanding the static and dynamic stresses resulting from handling and routine conditions of transport and of preventing more than a 20% increase in the maximum </w:t>
            </w:r>
            <w:r>
              <w:rPr>
                <w:i/>
                <w:iCs/>
                <w:strike/>
                <w:color w:val="FF0000"/>
                <w:szCs w:val="24"/>
              </w:rPr>
              <w:t>dose rate</w:t>
            </w:r>
            <w:r>
              <w:rPr>
                <w:strike/>
                <w:color w:val="FF0000"/>
                <w:szCs w:val="24"/>
              </w:rPr>
              <w:t xml:space="preserve"> at any external surface of the </w:t>
            </w:r>
            <w:r>
              <w:rPr>
                <w:i/>
                <w:iCs/>
                <w:strike/>
                <w:color w:val="FF0000"/>
                <w:szCs w:val="24"/>
              </w:rPr>
              <w:t>tanks</w:t>
            </w:r>
            <w:r>
              <w:rPr>
                <w:strike/>
                <w:color w:val="FF0000"/>
                <w:szCs w:val="24"/>
              </w:rPr>
              <w:t>.</w:t>
            </w:r>
          </w:p>
          <w:p w14:paraId="1CB4F1EC" w14:textId="77777777" w:rsidR="00BF322F" w:rsidRDefault="00BF322F" w:rsidP="00BF322F">
            <w:pPr>
              <w:ind w:left="705" w:hanging="705"/>
              <w:jc w:val="both"/>
              <w:rPr>
                <w:szCs w:val="24"/>
              </w:rPr>
            </w:pPr>
          </w:p>
          <w:p w14:paraId="64B1AC25" w14:textId="77777777" w:rsidR="00BF322F" w:rsidRDefault="00BF322F" w:rsidP="00BF322F">
            <w:pPr>
              <w:ind w:left="705" w:hanging="705"/>
              <w:jc w:val="both"/>
              <w:rPr>
                <w:b/>
                <w:bCs/>
                <w:color w:val="0070C0"/>
                <w:szCs w:val="24"/>
              </w:rPr>
            </w:pPr>
            <w:r>
              <w:rPr>
                <w:b/>
                <w:bCs/>
                <w:color w:val="0070C0"/>
                <w:szCs w:val="24"/>
              </w:rPr>
              <w:t>628. This paragraph was deleted.</w:t>
            </w:r>
          </w:p>
          <w:p w14:paraId="1A237083" w14:textId="77777777" w:rsidR="00BF322F" w:rsidRDefault="00BF322F" w:rsidP="00BF322F"/>
        </w:tc>
      </w:tr>
      <w:tr w:rsidR="00132FA7" w14:paraId="3C43BF89" w14:textId="77777777" w:rsidTr="00426E7A">
        <w:trPr>
          <w:trHeight w:val="1960"/>
          <w:jc w:val="center"/>
        </w:trPr>
        <w:tc>
          <w:tcPr>
            <w:tcW w:w="697" w:type="pct"/>
            <w:gridSpan w:val="2"/>
          </w:tcPr>
          <w:p w14:paraId="6ED2107F" w14:textId="77777777" w:rsidR="00132FA7" w:rsidRDefault="00132FA7" w:rsidP="00132FA7">
            <w:r>
              <w:lastRenderedPageBreak/>
              <w:t>TTEG-OM Recommendation</w:t>
            </w:r>
          </w:p>
          <w:p w14:paraId="4247D08A" w14:textId="4438EE00" w:rsidR="00132FA7" w:rsidRDefault="00132FA7" w:rsidP="00132FA7">
            <w:r>
              <w:rPr>
                <w:sz w:val="22"/>
                <w:szCs w:val="18"/>
              </w:rPr>
              <w:t>(</w:t>
            </w:r>
            <w:r>
              <w:t>PPA is primary</w:t>
            </w:r>
            <w:r>
              <w:rPr>
                <w:sz w:val="22"/>
                <w:szCs w:val="18"/>
              </w:rPr>
              <w:t>)</w:t>
            </w:r>
          </w:p>
        </w:tc>
        <w:tc>
          <w:tcPr>
            <w:tcW w:w="298" w:type="pct"/>
            <w:vAlign w:val="center"/>
          </w:tcPr>
          <w:p w14:paraId="58181E7D" w14:textId="77777777" w:rsidR="00132FA7" w:rsidRDefault="00132FA7" w:rsidP="00132FA7">
            <w:pPr>
              <w:jc w:val="center"/>
            </w:pPr>
          </w:p>
        </w:tc>
        <w:tc>
          <w:tcPr>
            <w:tcW w:w="619" w:type="pct"/>
            <w:vAlign w:val="center"/>
          </w:tcPr>
          <w:p w14:paraId="305691E1" w14:textId="3DA5F62C" w:rsidR="00132FA7" w:rsidRDefault="00132FA7" w:rsidP="00132FA7">
            <w:pPr>
              <w:jc w:val="center"/>
            </w:pPr>
            <w:r>
              <w:t>X</w:t>
            </w:r>
          </w:p>
        </w:tc>
        <w:tc>
          <w:tcPr>
            <w:tcW w:w="276" w:type="pct"/>
            <w:vAlign w:val="center"/>
          </w:tcPr>
          <w:p w14:paraId="042730DF" w14:textId="22E1BBD2" w:rsidR="00132FA7" w:rsidRDefault="00132FA7" w:rsidP="00132FA7">
            <w:pPr>
              <w:jc w:val="center"/>
            </w:pPr>
            <w:r>
              <w:t>No</w:t>
            </w:r>
          </w:p>
        </w:tc>
        <w:tc>
          <w:tcPr>
            <w:tcW w:w="287" w:type="pct"/>
            <w:vAlign w:val="center"/>
          </w:tcPr>
          <w:p w14:paraId="6E8A7D1A" w14:textId="77777777" w:rsidR="00132FA7" w:rsidRDefault="00132FA7" w:rsidP="00132FA7">
            <w:pPr>
              <w:jc w:val="center"/>
            </w:pPr>
          </w:p>
        </w:tc>
        <w:tc>
          <w:tcPr>
            <w:tcW w:w="2823" w:type="pct"/>
            <w:vAlign w:val="center"/>
          </w:tcPr>
          <w:p w14:paraId="48EF25DB" w14:textId="77777777" w:rsidR="00132FA7" w:rsidRPr="001C33CE" w:rsidRDefault="00132FA7" w:rsidP="00132FA7">
            <w:pPr>
              <w:jc w:val="both"/>
              <w:textAlignment w:val="auto"/>
            </w:pPr>
            <w:r w:rsidRPr="001C33CE">
              <w:rPr>
                <w:b/>
                <w:bCs/>
              </w:rPr>
              <w:t>TTEG-OM ACCEPTS this proposal with modification made by TTEG-PPA.</w:t>
            </w:r>
            <w:r>
              <w:rPr>
                <w:b/>
                <w:bCs/>
              </w:rPr>
              <w:t xml:space="preserve"> [See F-21/WNTI-11 in TTEG-PPA]</w:t>
            </w:r>
          </w:p>
          <w:p w14:paraId="51EE4116" w14:textId="77777777" w:rsidR="00132FA7" w:rsidRDefault="00132FA7" w:rsidP="00132FA7"/>
        </w:tc>
      </w:tr>
      <w:tr w:rsidR="004A3556" w14:paraId="544EF04E" w14:textId="77777777" w:rsidTr="004A3556">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4B79D509" w14:textId="77777777" w:rsidR="004A3556" w:rsidRPr="004A3556" w:rsidRDefault="004A3556" w:rsidP="00426E7A">
            <w:r w:rsidRPr="004A3556">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1BEE8CFE" w14:textId="77777777" w:rsidR="004A3556" w:rsidRPr="004A3556" w:rsidRDefault="004A3556"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29A3B422" w14:textId="77777777" w:rsidR="004A3556" w:rsidRPr="004A3556" w:rsidRDefault="004A3556"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08423740" w14:textId="77777777" w:rsidR="004A3556" w:rsidRPr="004A3556" w:rsidRDefault="004A3556" w:rsidP="00426E7A">
            <w:pPr>
              <w:jc w:val="center"/>
            </w:pPr>
            <w:r w:rsidRPr="004A3556">
              <w:t>No</w:t>
            </w:r>
          </w:p>
        </w:tc>
        <w:tc>
          <w:tcPr>
            <w:tcW w:w="287" w:type="pct"/>
            <w:tcBorders>
              <w:top w:val="single" w:sz="12" w:space="0" w:color="auto"/>
              <w:left w:val="single" w:sz="12" w:space="0" w:color="auto"/>
              <w:bottom w:val="single" w:sz="12" w:space="0" w:color="auto"/>
              <w:right w:val="single" w:sz="12" w:space="0" w:color="auto"/>
            </w:tcBorders>
            <w:vAlign w:val="center"/>
          </w:tcPr>
          <w:p w14:paraId="6F4E3CE2" w14:textId="77777777" w:rsidR="004A3556" w:rsidRPr="004A3556" w:rsidRDefault="004A3556" w:rsidP="00426E7A">
            <w:pPr>
              <w:jc w:val="center"/>
            </w:pPr>
            <w:r w:rsidRPr="004A3556">
              <w:t>Reject</w:t>
            </w:r>
          </w:p>
        </w:tc>
        <w:tc>
          <w:tcPr>
            <w:tcW w:w="2823" w:type="pct"/>
            <w:tcBorders>
              <w:top w:val="single" w:sz="12" w:space="0" w:color="auto"/>
              <w:left w:val="single" w:sz="12" w:space="0" w:color="auto"/>
              <w:bottom w:val="single" w:sz="12" w:space="0" w:color="auto"/>
              <w:right w:val="single" w:sz="12" w:space="0" w:color="auto"/>
            </w:tcBorders>
            <w:vAlign w:val="center"/>
          </w:tcPr>
          <w:p w14:paraId="27829181" w14:textId="77777777" w:rsidR="004A3556" w:rsidRPr="004A3556" w:rsidRDefault="004A3556" w:rsidP="004A3556">
            <w:pPr>
              <w:jc w:val="both"/>
              <w:textAlignment w:val="auto"/>
              <w:rPr>
                <w:b/>
                <w:bCs/>
              </w:rPr>
            </w:pPr>
          </w:p>
          <w:p w14:paraId="5714CED0" w14:textId="77777777" w:rsidR="004A3556" w:rsidRPr="004A3556" w:rsidRDefault="004A3556" w:rsidP="004A3556">
            <w:pPr>
              <w:jc w:val="both"/>
              <w:textAlignment w:val="auto"/>
              <w:rPr>
                <w:b/>
                <w:bCs/>
              </w:rPr>
            </w:pPr>
            <w:r w:rsidRPr="004A3556">
              <w:rPr>
                <w:b/>
                <w:bCs/>
              </w:rPr>
              <w:t>Proposals conflict with proposals F-23/WNTI-13(a) for para. 627 and F-24/WNTI-13(b) for para. 628 which are approved (above).  TRANSSC needs to determine wording for para. 627 and 628</w:t>
            </w:r>
          </w:p>
        </w:tc>
      </w:tr>
      <w:tr w:rsidR="007F5CDB" w14:paraId="6717F0BD" w14:textId="77777777" w:rsidTr="000C247F">
        <w:trPr>
          <w:trHeight w:val="1960"/>
          <w:jc w:val="center"/>
        </w:trPr>
        <w:tc>
          <w:tcPr>
            <w:tcW w:w="697" w:type="pct"/>
            <w:gridSpan w:val="2"/>
          </w:tcPr>
          <w:p w14:paraId="01D55004" w14:textId="77777777" w:rsidR="007F5CDB" w:rsidRPr="00DB56DD" w:rsidRDefault="007F5CDB" w:rsidP="000C247F">
            <w:pPr>
              <w:rPr>
                <w:sz w:val="22"/>
                <w:szCs w:val="18"/>
              </w:rPr>
            </w:pPr>
            <w:r>
              <w:t>TRANSSC 45 Decision</w:t>
            </w:r>
          </w:p>
        </w:tc>
        <w:tc>
          <w:tcPr>
            <w:tcW w:w="298" w:type="pct"/>
            <w:vAlign w:val="center"/>
          </w:tcPr>
          <w:p w14:paraId="6F6B5B34" w14:textId="77777777" w:rsidR="007F5CDB" w:rsidRDefault="007F5CDB" w:rsidP="000C247F">
            <w:pPr>
              <w:jc w:val="center"/>
            </w:pPr>
          </w:p>
        </w:tc>
        <w:tc>
          <w:tcPr>
            <w:tcW w:w="619" w:type="pct"/>
            <w:vAlign w:val="center"/>
          </w:tcPr>
          <w:p w14:paraId="0496CB1D" w14:textId="0762D35B" w:rsidR="007F5CDB" w:rsidRDefault="005F40A0" w:rsidP="000C247F">
            <w:pPr>
              <w:jc w:val="center"/>
            </w:pPr>
            <w:r>
              <w:t>X</w:t>
            </w:r>
          </w:p>
        </w:tc>
        <w:tc>
          <w:tcPr>
            <w:tcW w:w="276" w:type="pct"/>
            <w:vAlign w:val="center"/>
          </w:tcPr>
          <w:p w14:paraId="27FACD43" w14:textId="77777777" w:rsidR="007F5CDB" w:rsidRDefault="007F5CDB" w:rsidP="000C247F">
            <w:pPr>
              <w:jc w:val="center"/>
            </w:pPr>
          </w:p>
        </w:tc>
        <w:tc>
          <w:tcPr>
            <w:tcW w:w="287" w:type="pct"/>
            <w:vAlign w:val="center"/>
          </w:tcPr>
          <w:p w14:paraId="5BA13FE1" w14:textId="77777777" w:rsidR="007F5CDB" w:rsidRDefault="007F5CDB" w:rsidP="000C247F">
            <w:pPr>
              <w:jc w:val="center"/>
            </w:pPr>
          </w:p>
        </w:tc>
        <w:tc>
          <w:tcPr>
            <w:tcW w:w="2823" w:type="pct"/>
          </w:tcPr>
          <w:p w14:paraId="541C91F3" w14:textId="5A915D35" w:rsidR="007F5CDB" w:rsidRDefault="005F40A0" w:rsidP="000C247F">
            <w:r>
              <w:t xml:space="preserve">Merge F-23 and F-24, taking account of TTEG </w:t>
            </w:r>
            <w:r w:rsidR="00691E3C">
              <w:t xml:space="preserve">PPA </w:t>
            </w:r>
            <w:r>
              <w:t>comments.</w:t>
            </w:r>
          </w:p>
        </w:tc>
      </w:tr>
      <w:tr w:rsidR="00F473B2" w14:paraId="63F0C21E" w14:textId="77777777" w:rsidTr="000C247F">
        <w:trPr>
          <w:trHeight w:val="1960"/>
          <w:jc w:val="center"/>
        </w:trPr>
        <w:tc>
          <w:tcPr>
            <w:tcW w:w="697" w:type="pct"/>
            <w:gridSpan w:val="2"/>
          </w:tcPr>
          <w:p w14:paraId="203AC982" w14:textId="24DE4C32" w:rsidR="00F473B2" w:rsidRDefault="00F473B2" w:rsidP="000C247F">
            <w:r>
              <w:t>Text from WNTI/France</w:t>
            </w:r>
          </w:p>
        </w:tc>
        <w:tc>
          <w:tcPr>
            <w:tcW w:w="298" w:type="pct"/>
            <w:vAlign w:val="center"/>
          </w:tcPr>
          <w:p w14:paraId="0A51428B" w14:textId="77777777" w:rsidR="00F473B2" w:rsidRDefault="00F473B2" w:rsidP="000C247F">
            <w:pPr>
              <w:jc w:val="center"/>
            </w:pPr>
          </w:p>
        </w:tc>
        <w:tc>
          <w:tcPr>
            <w:tcW w:w="619" w:type="pct"/>
            <w:vAlign w:val="center"/>
          </w:tcPr>
          <w:p w14:paraId="6A727874" w14:textId="77777777" w:rsidR="00F473B2" w:rsidRDefault="00F473B2" w:rsidP="000C247F">
            <w:pPr>
              <w:jc w:val="center"/>
            </w:pPr>
          </w:p>
        </w:tc>
        <w:tc>
          <w:tcPr>
            <w:tcW w:w="276" w:type="pct"/>
            <w:vAlign w:val="center"/>
          </w:tcPr>
          <w:p w14:paraId="4483EF8E" w14:textId="77777777" w:rsidR="00F473B2" w:rsidRDefault="00F473B2" w:rsidP="000C247F">
            <w:pPr>
              <w:jc w:val="center"/>
            </w:pPr>
          </w:p>
        </w:tc>
        <w:tc>
          <w:tcPr>
            <w:tcW w:w="287" w:type="pct"/>
            <w:vAlign w:val="center"/>
          </w:tcPr>
          <w:p w14:paraId="1489E644" w14:textId="77777777" w:rsidR="00F473B2" w:rsidRDefault="00F473B2" w:rsidP="000C247F">
            <w:pPr>
              <w:jc w:val="center"/>
            </w:pPr>
          </w:p>
        </w:tc>
        <w:tc>
          <w:tcPr>
            <w:tcW w:w="2823" w:type="pct"/>
          </w:tcPr>
          <w:p w14:paraId="238714BA" w14:textId="77777777" w:rsidR="003E769B" w:rsidRDefault="003E769B" w:rsidP="003E769B">
            <w:pPr>
              <w:rPr>
                <w:rFonts w:eastAsiaTheme="minorHAnsi"/>
                <w:sz w:val="22"/>
              </w:rPr>
            </w:pPr>
            <w:r>
              <w:t>In accordance with the discussion during the TRANSSC 45 meeting and the conclusions that were reported, it was required that proposals F-21/WNTI-11 should be merged with the proposals [F-23 and -24] / [WNTI-13(a) and -13(b)]</w:t>
            </w:r>
          </w:p>
          <w:p w14:paraId="1032DD58" w14:textId="77777777" w:rsidR="003E769B" w:rsidRDefault="003E769B" w:rsidP="003E769B"/>
          <w:p w14:paraId="0A622E2C" w14:textId="77777777" w:rsidR="003E769B" w:rsidRDefault="003E769B" w:rsidP="003E769B">
            <w:r>
              <w:t>After discussions with the French competent authority, our common proposal for the updated proposal F-21/WNTI-11 is as follows (in blue and red, the proposal F-21/WNTI-11 as modified by the TTEG-PPA; in green, the additional modifications following merging with [F-23 and -24] / [WNTI-13(a) and -13(b)]).</w:t>
            </w:r>
          </w:p>
          <w:p w14:paraId="3480E88A" w14:textId="07BD4739" w:rsidR="00F473B2" w:rsidRDefault="00F473B2" w:rsidP="00F473B2">
            <w:pPr>
              <w:jc w:val="both"/>
              <w:rPr>
                <w:szCs w:val="24"/>
              </w:rPr>
            </w:pPr>
          </w:p>
          <w:p w14:paraId="6D69AF4F" w14:textId="77777777" w:rsidR="00F473B2" w:rsidRDefault="00F473B2" w:rsidP="00F473B2">
            <w:pPr>
              <w:jc w:val="both"/>
              <w:rPr>
                <w:szCs w:val="24"/>
              </w:rPr>
            </w:pPr>
          </w:p>
          <w:p w14:paraId="51155139" w14:textId="5065D358" w:rsidR="00F473B2" w:rsidRDefault="00F473B2" w:rsidP="00F473B2">
            <w:pPr>
              <w:jc w:val="both"/>
              <w:rPr>
                <w:rFonts w:eastAsiaTheme="minorHAnsi"/>
                <w:szCs w:val="24"/>
              </w:rPr>
            </w:pPr>
            <w:r>
              <w:rPr>
                <w:szCs w:val="24"/>
              </w:rPr>
              <w:t xml:space="preserve">627. </w:t>
            </w:r>
            <w:r>
              <w:rPr>
                <w:b/>
                <w:bCs/>
                <w:i/>
                <w:iCs/>
                <w:color w:val="0070C0"/>
                <w:szCs w:val="24"/>
              </w:rPr>
              <w:t>Tanks</w:t>
            </w:r>
            <w:r>
              <w:rPr>
                <w:b/>
                <w:bCs/>
                <w:color w:val="0070C0"/>
                <w:szCs w:val="24"/>
              </w:rPr>
              <w:t>, including</w:t>
            </w:r>
            <w:r>
              <w:rPr>
                <w:szCs w:val="24"/>
              </w:rPr>
              <w:t xml:space="preserve"> </w:t>
            </w:r>
            <w:proofErr w:type="spellStart"/>
            <w:r>
              <w:rPr>
                <w:strike/>
                <w:color w:val="FF0000"/>
                <w:szCs w:val="24"/>
              </w:rPr>
              <w:t>P</w:t>
            </w:r>
            <w:r>
              <w:rPr>
                <w:b/>
                <w:bCs/>
                <w:color w:val="0070C0"/>
                <w:szCs w:val="24"/>
              </w:rPr>
              <w:t>p</w:t>
            </w:r>
            <w:r>
              <w:rPr>
                <w:szCs w:val="24"/>
              </w:rPr>
              <w:t>ortable</w:t>
            </w:r>
            <w:proofErr w:type="spellEnd"/>
            <w:r>
              <w:rPr>
                <w:szCs w:val="24"/>
              </w:rPr>
              <w:t xml:space="preserve"> </w:t>
            </w:r>
            <w:r>
              <w:rPr>
                <w:i/>
                <w:iCs/>
                <w:szCs w:val="24"/>
              </w:rPr>
              <w:t>tanks</w:t>
            </w:r>
            <w:r>
              <w:rPr>
                <w:b/>
                <w:bCs/>
                <w:color w:val="0070C0"/>
                <w:szCs w:val="24"/>
              </w:rPr>
              <w:t>,</w:t>
            </w:r>
            <w:r>
              <w:rPr>
                <w:szCs w:val="24"/>
              </w:rPr>
              <w:t xml:space="preserve"> may also be used </w:t>
            </w:r>
            <w:r>
              <w:rPr>
                <w:b/>
                <w:bCs/>
                <w:color w:val="00B050"/>
                <w:szCs w:val="24"/>
              </w:rPr>
              <w:t>together with their contents</w:t>
            </w:r>
            <w:r>
              <w:rPr>
                <w:color w:val="00B050"/>
                <w:szCs w:val="24"/>
              </w:rPr>
              <w:t xml:space="preserve"> </w:t>
            </w:r>
            <w:r>
              <w:rPr>
                <w:szCs w:val="24"/>
              </w:rPr>
              <w:t xml:space="preserve">as </w:t>
            </w:r>
            <w:r>
              <w:rPr>
                <w:i/>
                <w:iCs/>
                <w:szCs w:val="24"/>
              </w:rPr>
              <w:t>Type IP-2</w:t>
            </w:r>
            <w:r>
              <w:rPr>
                <w:szCs w:val="24"/>
              </w:rPr>
              <w:t xml:space="preserve"> or </w:t>
            </w:r>
            <w:r>
              <w:rPr>
                <w:i/>
                <w:iCs/>
                <w:szCs w:val="24"/>
              </w:rPr>
              <w:t>Type IP-3</w:t>
            </w:r>
            <w:r>
              <w:rPr>
                <w:szCs w:val="24"/>
              </w:rPr>
              <w:t>, provided that:</w:t>
            </w:r>
          </w:p>
          <w:p w14:paraId="39D9D4FF" w14:textId="77777777" w:rsidR="00F473B2" w:rsidRDefault="00F473B2" w:rsidP="00F473B2">
            <w:pPr>
              <w:jc w:val="both"/>
              <w:rPr>
                <w:szCs w:val="24"/>
              </w:rPr>
            </w:pPr>
          </w:p>
          <w:p w14:paraId="74CD0A95" w14:textId="77777777" w:rsidR="00F473B2" w:rsidRDefault="00F473B2" w:rsidP="00F473B2">
            <w:pPr>
              <w:jc w:val="both"/>
              <w:rPr>
                <w:szCs w:val="24"/>
              </w:rPr>
            </w:pPr>
            <w:r>
              <w:rPr>
                <w:szCs w:val="24"/>
              </w:rPr>
              <w:t xml:space="preserve">(a)       They satisfy the requirements for </w:t>
            </w:r>
            <w:r>
              <w:rPr>
                <w:i/>
                <w:iCs/>
                <w:szCs w:val="24"/>
              </w:rPr>
              <w:t>Type IP-1</w:t>
            </w:r>
            <w:r>
              <w:rPr>
                <w:szCs w:val="24"/>
              </w:rPr>
              <w:t xml:space="preserve"> specified in para. 623.</w:t>
            </w:r>
          </w:p>
          <w:p w14:paraId="791BEF0F" w14:textId="77777777" w:rsidR="00F473B2" w:rsidRDefault="00F473B2" w:rsidP="00F473B2">
            <w:pPr>
              <w:ind w:left="705" w:hanging="705"/>
              <w:jc w:val="both"/>
              <w:rPr>
                <w:szCs w:val="24"/>
              </w:rPr>
            </w:pPr>
            <w:r>
              <w:rPr>
                <w:szCs w:val="24"/>
              </w:rPr>
              <w:t xml:space="preserve">(b)      They are designed to satisfy the requirements prescribed </w:t>
            </w:r>
            <w:r>
              <w:rPr>
                <w:b/>
                <w:bCs/>
                <w:color w:val="0070C0"/>
                <w:szCs w:val="24"/>
              </w:rPr>
              <w:t>either</w:t>
            </w:r>
            <w:r>
              <w:rPr>
                <w:szCs w:val="24"/>
              </w:rPr>
              <w:t xml:space="preserve"> in:</w:t>
            </w:r>
          </w:p>
          <w:p w14:paraId="3FAF193F" w14:textId="77777777" w:rsidR="00F473B2" w:rsidRDefault="00F473B2" w:rsidP="00F473B2">
            <w:pPr>
              <w:numPr>
                <w:ilvl w:val="0"/>
                <w:numId w:val="34"/>
              </w:numPr>
              <w:ind w:left="1418"/>
              <w:contextualSpacing/>
              <w:jc w:val="both"/>
              <w:rPr>
                <w:b/>
                <w:bCs/>
                <w:i/>
                <w:iCs/>
                <w:color w:val="0070C0"/>
                <w:szCs w:val="24"/>
              </w:rPr>
            </w:pPr>
            <w:r>
              <w:rPr>
                <w:szCs w:val="24"/>
              </w:rPr>
              <w:t xml:space="preserve">Chapter 6.7 of the United Nations Recommendations on the Transport of Dangerous Goods, Model Regulations [17], or other requirements, at least equivalent, </w:t>
            </w:r>
            <w:r>
              <w:rPr>
                <w:b/>
                <w:bCs/>
                <w:color w:val="0070C0"/>
                <w:szCs w:val="24"/>
              </w:rPr>
              <w:t xml:space="preserve">in the case of portable </w:t>
            </w:r>
            <w:r>
              <w:rPr>
                <w:b/>
                <w:bCs/>
                <w:i/>
                <w:iCs/>
                <w:color w:val="0070C0"/>
                <w:szCs w:val="24"/>
              </w:rPr>
              <w:t>tanks</w:t>
            </w:r>
            <w:r>
              <w:rPr>
                <w:b/>
                <w:bCs/>
                <w:color w:val="0070C0"/>
                <w:szCs w:val="24"/>
              </w:rPr>
              <w:t>; or</w:t>
            </w:r>
          </w:p>
          <w:p w14:paraId="3B685709" w14:textId="77777777" w:rsidR="00F473B2" w:rsidRDefault="00F473B2" w:rsidP="00F473B2">
            <w:pPr>
              <w:numPr>
                <w:ilvl w:val="0"/>
                <w:numId w:val="34"/>
              </w:numPr>
              <w:ind w:left="1418"/>
              <w:contextualSpacing/>
              <w:jc w:val="both"/>
              <w:rPr>
                <w:b/>
                <w:bCs/>
                <w:i/>
                <w:iCs/>
                <w:color w:val="0070C0"/>
                <w:szCs w:val="24"/>
              </w:rPr>
            </w:pPr>
            <w:r>
              <w:rPr>
                <w:b/>
                <w:bCs/>
                <w:color w:val="0070C0"/>
                <w:szCs w:val="24"/>
              </w:rPr>
              <w:t xml:space="preserve">Regional or national regulations for the transport of dangerous goods, in the case of </w:t>
            </w:r>
            <w:r>
              <w:rPr>
                <w:b/>
                <w:bCs/>
                <w:i/>
                <w:iCs/>
                <w:color w:val="0070C0"/>
                <w:szCs w:val="24"/>
              </w:rPr>
              <w:t xml:space="preserve">tanks </w:t>
            </w:r>
            <w:r>
              <w:rPr>
                <w:b/>
                <w:bCs/>
                <w:color w:val="0070C0"/>
                <w:szCs w:val="24"/>
              </w:rPr>
              <w:t xml:space="preserve">other than portable </w:t>
            </w:r>
            <w:r>
              <w:rPr>
                <w:b/>
                <w:bCs/>
                <w:i/>
                <w:iCs/>
                <w:color w:val="0070C0"/>
                <w:szCs w:val="24"/>
              </w:rPr>
              <w:t>tanks</w:t>
            </w:r>
            <w:r>
              <w:rPr>
                <w:b/>
                <w:bCs/>
                <w:color w:val="0070C0"/>
                <w:szCs w:val="24"/>
              </w:rPr>
              <w:t>.</w:t>
            </w:r>
          </w:p>
          <w:p w14:paraId="2CDFC33F" w14:textId="77777777" w:rsidR="00F473B2" w:rsidRDefault="00F473B2" w:rsidP="00F473B2">
            <w:pPr>
              <w:ind w:left="705" w:hanging="705"/>
              <w:jc w:val="both"/>
              <w:rPr>
                <w:szCs w:val="24"/>
              </w:rPr>
            </w:pPr>
            <w:r>
              <w:rPr>
                <w:b/>
                <w:bCs/>
                <w:color w:val="0070C0"/>
                <w:szCs w:val="24"/>
              </w:rPr>
              <w:t xml:space="preserve">(c)        </w:t>
            </w:r>
            <w:r>
              <w:rPr>
                <w:strike/>
                <w:color w:val="FF0000"/>
                <w:szCs w:val="24"/>
              </w:rPr>
              <w:t>and</w:t>
            </w:r>
            <w:r>
              <w:rPr>
                <w:color w:val="FF0000"/>
                <w:szCs w:val="24"/>
              </w:rPr>
              <w:t xml:space="preserve"> </w:t>
            </w:r>
            <w:r>
              <w:rPr>
                <w:b/>
                <w:bCs/>
                <w:color w:val="0070C0"/>
                <w:szCs w:val="24"/>
              </w:rPr>
              <w:t>They</w:t>
            </w:r>
            <w:r>
              <w:rPr>
                <w:szCs w:val="24"/>
              </w:rPr>
              <w:t xml:space="preserve"> </w:t>
            </w:r>
            <w:proofErr w:type="gramStart"/>
            <w:r>
              <w:rPr>
                <w:szCs w:val="24"/>
              </w:rPr>
              <w:t>are capable of withstanding</w:t>
            </w:r>
            <w:proofErr w:type="gramEnd"/>
            <w:r>
              <w:rPr>
                <w:szCs w:val="24"/>
              </w:rPr>
              <w:t xml:space="preserve"> a test pressure of 265 kPa.</w:t>
            </w:r>
          </w:p>
          <w:p w14:paraId="1F520C99" w14:textId="77777777" w:rsidR="00F473B2" w:rsidRDefault="00F473B2" w:rsidP="00F473B2">
            <w:pPr>
              <w:ind w:left="705" w:hanging="705"/>
              <w:jc w:val="both"/>
              <w:rPr>
                <w:szCs w:val="24"/>
              </w:rPr>
            </w:pPr>
            <w:r>
              <w:rPr>
                <w:szCs w:val="24"/>
              </w:rPr>
              <w:lastRenderedPageBreak/>
              <w:t>(</w:t>
            </w:r>
            <w:r>
              <w:rPr>
                <w:strike/>
                <w:color w:val="FF0000"/>
                <w:szCs w:val="24"/>
              </w:rPr>
              <w:t>c</w:t>
            </w:r>
            <w:r>
              <w:rPr>
                <w:b/>
                <w:bCs/>
                <w:color w:val="0070C0"/>
                <w:szCs w:val="24"/>
              </w:rPr>
              <w:t>d</w:t>
            </w:r>
            <w:r>
              <w:rPr>
                <w:szCs w:val="24"/>
              </w:rPr>
              <w:t xml:space="preserve">)     They are designed so that any additional shielding that is provided shall be capable of withstanding the static and dynamic stresses resulting from handling and routine conditions of transport and of preventing more than a 20% increase in the maximum </w:t>
            </w:r>
            <w:r>
              <w:rPr>
                <w:i/>
                <w:iCs/>
                <w:szCs w:val="24"/>
              </w:rPr>
              <w:t>dose rate</w:t>
            </w:r>
            <w:r>
              <w:rPr>
                <w:szCs w:val="24"/>
              </w:rPr>
              <w:t xml:space="preserve"> at any external surface of the portable </w:t>
            </w:r>
            <w:r>
              <w:rPr>
                <w:i/>
                <w:iCs/>
                <w:szCs w:val="24"/>
              </w:rPr>
              <w:t>tanks</w:t>
            </w:r>
            <w:r>
              <w:rPr>
                <w:szCs w:val="24"/>
              </w:rPr>
              <w:t>.</w:t>
            </w:r>
          </w:p>
          <w:p w14:paraId="29BA12B7" w14:textId="77777777" w:rsidR="00F473B2" w:rsidRDefault="00F473B2" w:rsidP="00F473B2">
            <w:pPr>
              <w:jc w:val="both"/>
              <w:rPr>
                <w:szCs w:val="24"/>
              </w:rPr>
            </w:pPr>
          </w:p>
          <w:p w14:paraId="626CB4BE" w14:textId="77777777" w:rsidR="00F473B2" w:rsidRDefault="00F473B2" w:rsidP="00F473B2">
            <w:pPr>
              <w:jc w:val="both"/>
              <w:rPr>
                <w:strike/>
                <w:color w:val="FF0000"/>
                <w:szCs w:val="24"/>
              </w:rPr>
            </w:pPr>
            <w:r>
              <w:rPr>
                <w:strike/>
                <w:color w:val="FF0000"/>
                <w:szCs w:val="24"/>
              </w:rPr>
              <w:t xml:space="preserve">628. </w:t>
            </w:r>
            <w:r>
              <w:rPr>
                <w:i/>
                <w:iCs/>
                <w:strike/>
                <w:color w:val="FF0000"/>
                <w:szCs w:val="24"/>
              </w:rPr>
              <w:t>Tanks</w:t>
            </w:r>
            <w:r>
              <w:rPr>
                <w:strike/>
                <w:color w:val="FF0000"/>
                <w:szCs w:val="24"/>
              </w:rPr>
              <w:t xml:space="preserve">, other than portable </w:t>
            </w:r>
            <w:r>
              <w:rPr>
                <w:i/>
                <w:iCs/>
                <w:strike/>
                <w:color w:val="FF0000"/>
                <w:szCs w:val="24"/>
              </w:rPr>
              <w:t>tanks</w:t>
            </w:r>
            <w:r>
              <w:rPr>
                <w:strike/>
                <w:color w:val="FF0000"/>
                <w:szCs w:val="24"/>
              </w:rPr>
              <w:t xml:space="preserve">, may also be used as </w:t>
            </w:r>
            <w:r>
              <w:rPr>
                <w:i/>
                <w:iCs/>
                <w:strike/>
                <w:color w:val="FF0000"/>
                <w:szCs w:val="24"/>
              </w:rPr>
              <w:t>Type IP-2</w:t>
            </w:r>
            <w:r>
              <w:rPr>
                <w:strike/>
                <w:color w:val="FF0000"/>
                <w:szCs w:val="24"/>
              </w:rPr>
              <w:t xml:space="preserve"> or </w:t>
            </w:r>
            <w:r>
              <w:rPr>
                <w:i/>
                <w:iCs/>
                <w:strike/>
                <w:color w:val="FF0000"/>
                <w:szCs w:val="24"/>
              </w:rPr>
              <w:t>Type IP-3</w:t>
            </w:r>
            <w:r>
              <w:rPr>
                <w:strike/>
                <w:color w:val="FF0000"/>
                <w:szCs w:val="24"/>
              </w:rPr>
              <w:t xml:space="preserve"> for transporting </w:t>
            </w:r>
            <w:r>
              <w:rPr>
                <w:i/>
                <w:iCs/>
                <w:strike/>
                <w:color w:val="FF0000"/>
                <w:szCs w:val="24"/>
              </w:rPr>
              <w:t>LSA-I</w:t>
            </w:r>
            <w:r>
              <w:rPr>
                <w:strike/>
                <w:color w:val="FF0000"/>
                <w:szCs w:val="24"/>
              </w:rPr>
              <w:t xml:space="preserve"> and </w:t>
            </w:r>
            <w:r>
              <w:rPr>
                <w:i/>
                <w:iCs/>
                <w:strike/>
                <w:color w:val="FF0000"/>
                <w:szCs w:val="24"/>
              </w:rPr>
              <w:t>LSA-II</w:t>
            </w:r>
            <w:r>
              <w:rPr>
                <w:strike/>
                <w:color w:val="FF0000"/>
                <w:szCs w:val="24"/>
              </w:rPr>
              <w:t xml:space="preserve"> as prescribed in Table 5, provided that:</w:t>
            </w:r>
          </w:p>
          <w:p w14:paraId="7F5EDB0D" w14:textId="77777777" w:rsidR="00F473B2" w:rsidRDefault="00F473B2" w:rsidP="00F473B2">
            <w:pPr>
              <w:jc w:val="both"/>
              <w:rPr>
                <w:strike/>
                <w:color w:val="FF0000"/>
                <w:szCs w:val="24"/>
              </w:rPr>
            </w:pPr>
          </w:p>
          <w:p w14:paraId="75066F7D" w14:textId="77777777" w:rsidR="00F473B2" w:rsidRDefault="00F473B2" w:rsidP="00F473B2">
            <w:pPr>
              <w:jc w:val="both"/>
              <w:rPr>
                <w:strike/>
                <w:color w:val="FF0000"/>
                <w:szCs w:val="24"/>
              </w:rPr>
            </w:pPr>
            <w:r>
              <w:rPr>
                <w:strike/>
                <w:color w:val="FF0000"/>
                <w:szCs w:val="24"/>
              </w:rPr>
              <w:t xml:space="preserve">(a)       They satisfy the requirements for </w:t>
            </w:r>
            <w:r>
              <w:rPr>
                <w:i/>
                <w:iCs/>
                <w:strike/>
                <w:color w:val="FF0000"/>
                <w:szCs w:val="24"/>
              </w:rPr>
              <w:t>Type IP-1</w:t>
            </w:r>
            <w:r>
              <w:rPr>
                <w:strike/>
                <w:color w:val="FF0000"/>
                <w:szCs w:val="24"/>
              </w:rPr>
              <w:t xml:space="preserve"> specified in para. 623.</w:t>
            </w:r>
          </w:p>
          <w:p w14:paraId="12F012A9" w14:textId="77777777" w:rsidR="00F473B2" w:rsidRDefault="00F473B2" w:rsidP="00F473B2">
            <w:pPr>
              <w:ind w:left="705" w:hanging="705"/>
              <w:jc w:val="both"/>
              <w:rPr>
                <w:strike/>
                <w:color w:val="FF0000"/>
                <w:szCs w:val="24"/>
              </w:rPr>
            </w:pPr>
            <w:r>
              <w:rPr>
                <w:strike/>
                <w:color w:val="FF0000"/>
                <w:szCs w:val="24"/>
              </w:rPr>
              <w:t xml:space="preserve">(b)       They are designed to satisfy the requirements prescribed in regional or national regulations for the transport of dangerous goods and </w:t>
            </w:r>
            <w:proofErr w:type="gramStart"/>
            <w:r>
              <w:rPr>
                <w:strike/>
                <w:color w:val="FF0000"/>
                <w:szCs w:val="24"/>
              </w:rPr>
              <w:t>are capable of withstanding</w:t>
            </w:r>
            <w:proofErr w:type="gramEnd"/>
            <w:r>
              <w:rPr>
                <w:strike/>
                <w:color w:val="FF0000"/>
                <w:szCs w:val="24"/>
              </w:rPr>
              <w:t xml:space="preserve"> a test pressure of 265 kPa.</w:t>
            </w:r>
          </w:p>
          <w:p w14:paraId="1F08A7CD" w14:textId="77777777" w:rsidR="00F473B2" w:rsidRDefault="00F473B2" w:rsidP="00F473B2">
            <w:pPr>
              <w:ind w:left="705" w:hanging="705"/>
              <w:jc w:val="both"/>
              <w:rPr>
                <w:strike/>
                <w:color w:val="FF0000"/>
                <w:szCs w:val="24"/>
              </w:rPr>
            </w:pPr>
            <w:r>
              <w:rPr>
                <w:strike/>
                <w:color w:val="FF0000"/>
                <w:szCs w:val="24"/>
              </w:rPr>
              <w:t xml:space="preserve">(c)       They are designed so that any additional shielding that is provided shall be capable of withstanding the static and dynamic stresses resulting from handling and routine conditions of transport and of preventing more than a 20% increase in the maximum </w:t>
            </w:r>
            <w:r>
              <w:rPr>
                <w:i/>
                <w:iCs/>
                <w:strike/>
                <w:color w:val="FF0000"/>
                <w:szCs w:val="24"/>
              </w:rPr>
              <w:t>dose rate</w:t>
            </w:r>
            <w:r>
              <w:rPr>
                <w:strike/>
                <w:color w:val="FF0000"/>
                <w:szCs w:val="24"/>
              </w:rPr>
              <w:t xml:space="preserve"> at any external surface of the </w:t>
            </w:r>
            <w:r>
              <w:rPr>
                <w:i/>
                <w:iCs/>
                <w:strike/>
                <w:color w:val="FF0000"/>
                <w:szCs w:val="24"/>
              </w:rPr>
              <w:t>tanks</w:t>
            </w:r>
            <w:r>
              <w:rPr>
                <w:strike/>
                <w:color w:val="FF0000"/>
                <w:szCs w:val="24"/>
              </w:rPr>
              <w:t>.</w:t>
            </w:r>
          </w:p>
          <w:p w14:paraId="2A1A251D" w14:textId="77777777" w:rsidR="00F473B2" w:rsidRDefault="00F473B2" w:rsidP="00F473B2">
            <w:pPr>
              <w:ind w:left="705" w:hanging="705"/>
              <w:jc w:val="both"/>
              <w:rPr>
                <w:szCs w:val="24"/>
              </w:rPr>
            </w:pPr>
          </w:p>
          <w:p w14:paraId="480E8182" w14:textId="77777777" w:rsidR="00F473B2" w:rsidRDefault="00F473B2" w:rsidP="00F473B2">
            <w:pPr>
              <w:ind w:left="705" w:hanging="705"/>
              <w:jc w:val="both"/>
              <w:rPr>
                <w:b/>
                <w:bCs/>
                <w:color w:val="0070C0"/>
                <w:szCs w:val="24"/>
              </w:rPr>
            </w:pPr>
            <w:r>
              <w:rPr>
                <w:b/>
                <w:bCs/>
                <w:color w:val="0070C0"/>
                <w:szCs w:val="24"/>
              </w:rPr>
              <w:t>628. This paragraph was deleted.</w:t>
            </w:r>
          </w:p>
          <w:p w14:paraId="095383B7" w14:textId="77777777" w:rsidR="00F473B2" w:rsidRDefault="00F473B2" w:rsidP="000C247F"/>
        </w:tc>
      </w:tr>
      <w:tr w:rsidR="00876A5F" w14:paraId="5D87060C" w14:textId="77777777" w:rsidTr="000C247F">
        <w:trPr>
          <w:trHeight w:val="1960"/>
          <w:jc w:val="center"/>
        </w:trPr>
        <w:tc>
          <w:tcPr>
            <w:tcW w:w="697" w:type="pct"/>
            <w:gridSpan w:val="2"/>
          </w:tcPr>
          <w:p w14:paraId="67386ABF" w14:textId="020B98EC" w:rsidR="00876A5F" w:rsidRDefault="00876A5F" w:rsidP="000C247F">
            <w:r>
              <w:lastRenderedPageBreak/>
              <w:t>TTEG</w:t>
            </w:r>
            <w:r w:rsidR="000B16ED">
              <w:t>-</w:t>
            </w:r>
            <w:r>
              <w:t>PPA recommendation for TRANSSC 4</w:t>
            </w:r>
            <w:r w:rsidR="000B16ED">
              <w:t>6</w:t>
            </w:r>
          </w:p>
        </w:tc>
        <w:tc>
          <w:tcPr>
            <w:tcW w:w="298" w:type="pct"/>
            <w:vAlign w:val="center"/>
          </w:tcPr>
          <w:p w14:paraId="7A642243" w14:textId="2F9000C4" w:rsidR="00876A5F" w:rsidRDefault="00876A5F" w:rsidP="000C247F">
            <w:pPr>
              <w:jc w:val="center"/>
            </w:pPr>
            <w:r>
              <w:t>X</w:t>
            </w:r>
          </w:p>
        </w:tc>
        <w:tc>
          <w:tcPr>
            <w:tcW w:w="619" w:type="pct"/>
            <w:vAlign w:val="center"/>
          </w:tcPr>
          <w:p w14:paraId="6E834E5C" w14:textId="77777777" w:rsidR="00876A5F" w:rsidRDefault="00876A5F" w:rsidP="000C247F">
            <w:pPr>
              <w:jc w:val="center"/>
            </w:pPr>
          </w:p>
        </w:tc>
        <w:tc>
          <w:tcPr>
            <w:tcW w:w="276" w:type="pct"/>
            <w:vAlign w:val="center"/>
          </w:tcPr>
          <w:p w14:paraId="3E622086" w14:textId="77777777" w:rsidR="00876A5F" w:rsidRDefault="00876A5F" w:rsidP="000C247F">
            <w:pPr>
              <w:jc w:val="center"/>
            </w:pPr>
          </w:p>
        </w:tc>
        <w:tc>
          <w:tcPr>
            <w:tcW w:w="287" w:type="pct"/>
            <w:vAlign w:val="center"/>
          </w:tcPr>
          <w:p w14:paraId="55868D52" w14:textId="77777777" w:rsidR="00876A5F" w:rsidRDefault="00876A5F" w:rsidP="000C247F">
            <w:pPr>
              <w:jc w:val="center"/>
            </w:pPr>
          </w:p>
        </w:tc>
        <w:tc>
          <w:tcPr>
            <w:tcW w:w="2823" w:type="pct"/>
          </w:tcPr>
          <w:p w14:paraId="1FFFE8F5" w14:textId="77777777" w:rsidR="00876A5F" w:rsidRDefault="00876A5F" w:rsidP="00876A5F">
            <w:pPr>
              <w:pStyle w:val="CommentText"/>
            </w:pPr>
            <w:r>
              <w:t>The TTEG-PPA has discussed the modified text. There are not any additional modifications identified. There are no cannot-live with statements of TTEG PPA members.</w:t>
            </w:r>
          </w:p>
          <w:p w14:paraId="25E8580F" w14:textId="77777777" w:rsidR="00876A5F" w:rsidRDefault="00876A5F" w:rsidP="003E769B"/>
        </w:tc>
      </w:tr>
      <w:tr w:rsidR="000B16ED" w14:paraId="5E15AC0E" w14:textId="77777777" w:rsidTr="000C247F">
        <w:trPr>
          <w:trHeight w:val="1960"/>
          <w:jc w:val="center"/>
        </w:trPr>
        <w:tc>
          <w:tcPr>
            <w:tcW w:w="697" w:type="pct"/>
            <w:gridSpan w:val="2"/>
          </w:tcPr>
          <w:p w14:paraId="3EA30488" w14:textId="08924C0B" w:rsidR="000B16ED" w:rsidRDefault="000B16ED" w:rsidP="000C247F">
            <w:r>
              <w:t>TRANSSC 46</w:t>
            </w:r>
          </w:p>
        </w:tc>
        <w:tc>
          <w:tcPr>
            <w:tcW w:w="298" w:type="pct"/>
            <w:vAlign w:val="center"/>
          </w:tcPr>
          <w:p w14:paraId="0EF1B295" w14:textId="77777777" w:rsidR="000B16ED" w:rsidRDefault="000B16ED" w:rsidP="000C247F">
            <w:pPr>
              <w:jc w:val="center"/>
            </w:pPr>
          </w:p>
        </w:tc>
        <w:tc>
          <w:tcPr>
            <w:tcW w:w="619" w:type="pct"/>
            <w:vAlign w:val="center"/>
          </w:tcPr>
          <w:p w14:paraId="695CBFC4" w14:textId="77777777" w:rsidR="000B16ED" w:rsidRDefault="000B16ED" w:rsidP="000C247F">
            <w:pPr>
              <w:jc w:val="center"/>
            </w:pPr>
          </w:p>
        </w:tc>
        <w:tc>
          <w:tcPr>
            <w:tcW w:w="276" w:type="pct"/>
            <w:vAlign w:val="center"/>
          </w:tcPr>
          <w:p w14:paraId="2635A08A" w14:textId="77777777" w:rsidR="000B16ED" w:rsidRDefault="000B16ED" w:rsidP="000C247F">
            <w:pPr>
              <w:jc w:val="center"/>
            </w:pPr>
          </w:p>
        </w:tc>
        <w:tc>
          <w:tcPr>
            <w:tcW w:w="287" w:type="pct"/>
            <w:vAlign w:val="center"/>
          </w:tcPr>
          <w:p w14:paraId="725C9BE8" w14:textId="77777777" w:rsidR="000B16ED" w:rsidRDefault="000B16ED" w:rsidP="000C247F">
            <w:pPr>
              <w:jc w:val="center"/>
            </w:pPr>
          </w:p>
        </w:tc>
        <w:tc>
          <w:tcPr>
            <w:tcW w:w="2823" w:type="pct"/>
          </w:tcPr>
          <w:p w14:paraId="65D601F3" w14:textId="5458B807" w:rsidR="000B16ED" w:rsidRDefault="000B16ED" w:rsidP="00876A5F">
            <w:pPr>
              <w:pStyle w:val="CommentText"/>
            </w:pPr>
            <w:r>
              <w:t xml:space="preserve">There were no comments on the recommendation of TTEG-PPA; therefore, it was accepted. </w:t>
            </w:r>
          </w:p>
        </w:tc>
      </w:tr>
    </w:tbl>
    <w:p w14:paraId="6097983A" w14:textId="32B7D053" w:rsidR="007F5CDB" w:rsidRDefault="007F5CDB">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7F5CDB" w:rsidRPr="00B4403A" w14:paraId="0A24F943" w14:textId="77777777" w:rsidTr="000C247F">
        <w:trPr>
          <w:trHeight w:val="298"/>
          <w:jc w:val="center"/>
        </w:trPr>
        <w:tc>
          <w:tcPr>
            <w:tcW w:w="341" w:type="pct"/>
            <w:vAlign w:val="center"/>
          </w:tcPr>
          <w:p w14:paraId="518D1752" w14:textId="77777777" w:rsidR="007F5CDB" w:rsidRPr="00B4403A" w:rsidRDefault="007F5CDB" w:rsidP="000C247F">
            <w:pPr>
              <w:jc w:val="center"/>
              <w:rPr>
                <w:sz w:val="20"/>
              </w:rPr>
            </w:pPr>
            <w:r w:rsidRPr="00B4403A">
              <w:rPr>
                <w:sz w:val="20"/>
              </w:rPr>
              <w:lastRenderedPageBreak/>
              <w:t>Comment No.</w:t>
            </w:r>
          </w:p>
        </w:tc>
        <w:tc>
          <w:tcPr>
            <w:tcW w:w="356" w:type="pct"/>
            <w:vAlign w:val="center"/>
          </w:tcPr>
          <w:p w14:paraId="2CC48047" w14:textId="77777777" w:rsidR="007F5CDB" w:rsidRPr="00B4403A" w:rsidRDefault="007F5CDB" w:rsidP="000C247F">
            <w:pPr>
              <w:jc w:val="center"/>
              <w:rPr>
                <w:sz w:val="20"/>
                <w:lang w:val="es-ES_tradnl"/>
              </w:rPr>
            </w:pPr>
            <w:r w:rsidRPr="00B4403A">
              <w:rPr>
                <w:sz w:val="20"/>
                <w:lang w:val="es-ES_tradnl"/>
              </w:rPr>
              <w:t>Para/Line No.</w:t>
            </w:r>
          </w:p>
        </w:tc>
        <w:tc>
          <w:tcPr>
            <w:tcW w:w="1480" w:type="pct"/>
            <w:gridSpan w:val="4"/>
            <w:vAlign w:val="center"/>
          </w:tcPr>
          <w:p w14:paraId="0979F552" w14:textId="77777777" w:rsidR="007F5CDB" w:rsidRPr="00B4403A" w:rsidRDefault="007F5CDB" w:rsidP="000C247F">
            <w:pPr>
              <w:jc w:val="center"/>
              <w:rPr>
                <w:sz w:val="20"/>
              </w:rPr>
            </w:pPr>
            <w:r w:rsidRPr="00B4403A">
              <w:rPr>
                <w:sz w:val="20"/>
              </w:rPr>
              <w:t>Proposed new text</w:t>
            </w:r>
          </w:p>
        </w:tc>
        <w:tc>
          <w:tcPr>
            <w:tcW w:w="2823" w:type="pct"/>
            <w:vAlign w:val="center"/>
          </w:tcPr>
          <w:p w14:paraId="26C4EFE1" w14:textId="77777777" w:rsidR="007F5CDB" w:rsidRPr="00B4403A" w:rsidRDefault="007F5CDB" w:rsidP="000C247F">
            <w:pPr>
              <w:jc w:val="center"/>
              <w:rPr>
                <w:sz w:val="20"/>
              </w:rPr>
            </w:pPr>
            <w:r w:rsidRPr="00B4403A">
              <w:rPr>
                <w:sz w:val="20"/>
              </w:rPr>
              <w:t>Reason/Description/</w:t>
            </w:r>
          </w:p>
          <w:p w14:paraId="6C336134" w14:textId="77777777" w:rsidR="007F5CDB" w:rsidRPr="00B4403A" w:rsidRDefault="007F5CDB" w:rsidP="000C247F">
            <w:pPr>
              <w:jc w:val="center"/>
              <w:rPr>
                <w:sz w:val="20"/>
              </w:rPr>
            </w:pPr>
            <w:r w:rsidRPr="00B4403A">
              <w:rPr>
                <w:sz w:val="20"/>
              </w:rPr>
              <w:t>Identified problem</w:t>
            </w:r>
          </w:p>
        </w:tc>
      </w:tr>
      <w:tr w:rsidR="007F5CDB" w14:paraId="1B069318" w14:textId="77777777" w:rsidTr="00B563F9">
        <w:trPr>
          <w:trHeight w:val="2813"/>
          <w:jc w:val="center"/>
        </w:trPr>
        <w:tc>
          <w:tcPr>
            <w:tcW w:w="341" w:type="pct"/>
          </w:tcPr>
          <w:p w14:paraId="477B2C12" w14:textId="77777777" w:rsidR="007F5CDB" w:rsidRDefault="007F5CDB" w:rsidP="000C247F">
            <w:pPr>
              <w:rPr>
                <w:sz w:val="22"/>
                <w:szCs w:val="22"/>
                <w:lang w:eastAsia="ja-JP"/>
              </w:rPr>
            </w:pPr>
            <w:r>
              <w:rPr>
                <w:sz w:val="22"/>
                <w:szCs w:val="22"/>
                <w:lang w:eastAsia="ja-JP"/>
              </w:rPr>
              <w:t>UK-01</w:t>
            </w:r>
          </w:p>
        </w:tc>
        <w:tc>
          <w:tcPr>
            <w:tcW w:w="356" w:type="pct"/>
          </w:tcPr>
          <w:p w14:paraId="5B56993C" w14:textId="77777777" w:rsidR="007F5CDB" w:rsidRPr="00DB56DD" w:rsidRDefault="007F5CDB" w:rsidP="000C247F">
            <w:pPr>
              <w:rPr>
                <w:sz w:val="22"/>
                <w:szCs w:val="18"/>
              </w:rPr>
            </w:pPr>
            <w:r w:rsidRPr="00AA6999">
              <w:rPr>
                <w:sz w:val="22"/>
                <w:szCs w:val="22"/>
              </w:rPr>
              <w:t>220 (bis)</w:t>
            </w:r>
          </w:p>
        </w:tc>
        <w:tc>
          <w:tcPr>
            <w:tcW w:w="1480" w:type="pct"/>
            <w:gridSpan w:val="4"/>
          </w:tcPr>
          <w:p w14:paraId="244185D0" w14:textId="77777777" w:rsidR="007F5CDB" w:rsidRPr="00DB56DD" w:rsidRDefault="007F5CDB" w:rsidP="000C247F">
            <w:pPr>
              <w:rPr>
                <w:sz w:val="22"/>
                <w:szCs w:val="18"/>
              </w:rPr>
            </w:pPr>
            <w:r w:rsidRPr="00AA6999">
              <w:rPr>
                <w:i/>
                <w:iCs/>
                <w:sz w:val="22"/>
                <w:szCs w:val="22"/>
              </w:rPr>
              <w:t>Designer</w:t>
            </w:r>
            <w:r w:rsidRPr="00AA6999">
              <w:rPr>
                <w:sz w:val="22"/>
                <w:szCs w:val="22"/>
              </w:rPr>
              <w:t xml:space="preserve"> shall mean the person or </w:t>
            </w:r>
            <w:proofErr w:type="spellStart"/>
            <w:r w:rsidRPr="00AA6999">
              <w:rPr>
                <w:sz w:val="22"/>
                <w:szCs w:val="22"/>
              </w:rPr>
              <w:t>organisation</w:t>
            </w:r>
            <w:proofErr w:type="spellEnd"/>
            <w:r w:rsidRPr="00AA6999">
              <w:rPr>
                <w:sz w:val="22"/>
                <w:szCs w:val="22"/>
              </w:rPr>
              <w:t xml:space="preserve"> that is responsible for identifying the </w:t>
            </w:r>
            <w:r w:rsidRPr="00AA6999">
              <w:rPr>
                <w:i/>
                <w:iCs/>
                <w:sz w:val="22"/>
                <w:szCs w:val="22"/>
              </w:rPr>
              <w:t>design</w:t>
            </w:r>
          </w:p>
        </w:tc>
        <w:tc>
          <w:tcPr>
            <w:tcW w:w="2823" w:type="pct"/>
          </w:tcPr>
          <w:p w14:paraId="00B74F70" w14:textId="77777777" w:rsidR="007F5CDB" w:rsidRPr="00AA6999" w:rsidRDefault="007F5CDB" w:rsidP="000C247F">
            <w:pPr>
              <w:rPr>
                <w:sz w:val="22"/>
                <w:szCs w:val="22"/>
              </w:rPr>
            </w:pPr>
            <w:r w:rsidRPr="00AA6999">
              <w:rPr>
                <w:sz w:val="22"/>
                <w:szCs w:val="22"/>
              </w:rPr>
              <w:t xml:space="preserve">Designer is not defined within the regulations, required to place duties on the </w:t>
            </w:r>
            <w:proofErr w:type="spellStart"/>
            <w:r w:rsidRPr="00AA6999">
              <w:rPr>
                <w:sz w:val="22"/>
                <w:szCs w:val="22"/>
              </w:rPr>
              <w:t>dutyholder</w:t>
            </w:r>
            <w:proofErr w:type="spellEnd"/>
            <w:r w:rsidRPr="00AA6999">
              <w:rPr>
                <w:sz w:val="22"/>
                <w:szCs w:val="22"/>
              </w:rPr>
              <w:t xml:space="preserve"> with regards to package compliance documentation (see UK-6 and UK-7)</w:t>
            </w:r>
            <w:r w:rsidRPr="00AA6999">
              <w:rPr>
                <w:sz w:val="22"/>
                <w:szCs w:val="22"/>
              </w:rPr>
              <w:br/>
            </w:r>
            <w:r w:rsidRPr="00AA6999">
              <w:rPr>
                <w:sz w:val="22"/>
                <w:szCs w:val="22"/>
              </w:rPr>
              <w:br/>
              <w:t>The definition is consistent with the definition in the PDSR guide for package designer.</w:t>
            </w:r>
          </w:p>
          <w:p w14:paraId="136F2B1F" w14:textId="77777777" w:rsidR="007F5CDB" w:rsidRPr="00AA6999" w:rsidRDefault="007F5CDB" w:rsidP="000C247F">
            <w:pPr>
              <w:jc w:val="both"/>
              <w:rPr>
                <w:sz w:val="22"/>
                <w:szCs w:val="22"/>
              </w:rPr>
            </w:pPr>
          </w:p>
          <w:p w14:paraId="2AD5F6EB" w14:textId="77777777" w:rsidR="007F5CDB" w:rsidRPr="00AA6999" w:rsidRDefault="007F5CDB" w:rsidP="000C247F">
            <w:pPr>
              <w:jc w:val="both"/>
              <w:rPr>
                <w:sz w:val="22"/>
                <w:szCs w:val="22"/>
              </w:rPr>
            </w:pPr>
            <w:r w:rsidRPr="00AA6999">
              <w:rPr>
                <w:sz w:val="22"/>
                <w:szCs w:val="22"/>
              </w:rPr>
              <w:t>Package is already defined in SSR-6 so no need to re-define.</w:t>
            </w:r>
          </w:p>
          <w:p w14:paraId="6D6E4C41" w14:textId="77777777" w:rsidR="007F5CDB" w:rsidRPr="00AA6999" w:rsidRDefault="007F5CDB" w:rsidP="000C247F">
            <w:pPr>
              <w:jc w:val="both"/>
              <w:rPr>
                <w:sz w:val="22"/>
                <w:szCs w:val="22"/>
              </w:rPr>
            </w:pPr>
          </w:p>
          <w:p w14:paraId="3B70489F" w14:textId="77777777" w:rsidR="007F5CDB" w:rsidRPr="00AA6999" w:rsidRDefault="007F5CDB" w:rsidP="000C247F">
            <w:pPr>
              <w:jc w:val="both"/>
              <w:rPr>
                <w:sz w:val="22"/>
                <w:szCs w:val="22"/>
              </w:rPr>
            </w:pPr>
            <w:r w:rsidRPr="00AA6999">
              <w:rPr>
                <w:sz w:val="22"/>
                <w:szCs w:val="22"/>
              </w:rPr>
              <w:t xml:space="preserve">Para 220A needs to be moved to 220B or similar numbering </w:t>
            </w:r>
            <w:proofErr w:type="gramStart"/>
            <w:r w:rsidRPr="00AA6999">
              <w:rPr>
                <w:sz w:val="22"/>
                <w:szCs w:val="22"/>
              </w:rPr>
              <w:t>scheme</w:t>
            </w:r>
            <w:proofErr w:type="gramEnd"/>
          </w:p>
          <w:p w14:paraId="5D9EC650" w14:textId="77777777" w:rsidR="007F5CDB" w:rsidRPr="00AA6999" w:rsidRDefault="007F5CDB" w:rsidP="000C247F">
            <w:pPr>
              <w:jc w:val="both"/>
              <w:rPr>
                <w:sz w:val="22"/>
                <w:szCs w:val="22"/>
              </w:rPr>
            </w:pPr>
          </w:p>
          <w:p w14:paraId="2F2AE100" w14:textId="77777777" w:rsidR="007F5CDB" w:rsidRPr="00DB56DD" w:rsidRDefault="007F5CDB" w:rsidP="000C247F">
            <w:pPr>
              <w:jc w:val="both"/>
              <w:rPr>
                <w:sz w:val="22"/>
                <w:szCs w:val="18"/>
              </w:rPr>
            </w:pPr>
            <w:r w:rsidRPr="00AA6999">
              <w:rPr>
                <w:sz w:val="22"/>
                <w:szCs w:val="22"/>
              </w:rPr>
              <w:t>Supported by TRANSSC TTEG PPA – Type A Packaging Working group output.</w:t>
            </w:r>
          </w:p>
        </w:tc>
      </w:tr>
      <w:tr w:rsidR="00005025" w14:paraId="18DABCA9" w14:textId="77777777" w:rsidTr="00005025">
        <w:trPr>
          <w:trHeight w:val="1239"/>
          <w:jc w:val="center"/>
        </w:trPr>
        <w:tc>
          <w:tcPr>
            <w:tcW w:w="341" w:type="pct"/>
          </w:tcPr>
          <w:p w14:paraId="48864599" w14:textId="04764EC1" w:rsidR="00005025" w:rsidRDefault="00005025" w:rsidP="00005025">
            <w:pPr>
              <w:rPr>
                <w:sz w:val="22"/>
                <w:szCs w:val="22"/>
                <w:lang w:eastAsia="ja-JP"/>
              </w:rPr>
            </w:pPr>
            <w:r>
              <w:rPr>
                <w:sz w:val="22"/>
                <w:szCs w:val="22"/>
                <w:lang w:eastAsia="ja-JP"/>
              </w:rPr>
              <w:t>UK-06</w:t>
            </w:r>
          </w:p>
        </w:tc>
        <w:tc>
          <w:tcPr>
            <w:tcW w:w="356" w:type="pct"/>
          </w:tcPr>
          <w:p w14:paraId="6228ECBA" w14:textId="49B7F849" w:rsidR="00005025" w:rsidRPr="00AA6999" w:rsidRDefault="00005025" w:rsidP="00005025">
            <w:pPr>
              <w:rPr>
                <w:sz w:val="22"/>
                <w:szCs w:val="22"/>
              </w:rPr>
            </w:pPr>
            <w:r>
              <w:rPr>
                <w:sz w:val="22"/>
                <w:szCs w:val="18"/>
              </w:rPr>
              <w:t>801</w:t>
            </w:r>
          </w:p>
        </w:tc>
        <w:tc>
          <w:tcPr>
            <w:tcW w:w="1480" w:type="pct"/>
            <w:gridSpan w:val="4"/>
          </w:tcPr>
          <w:p w14:paraId="31BCEEDF" w14:textId="77777777" w:rsidR="00005025" w:rsidRPr="000E67F5" w:rsidRDefault="00005025" w:rsidP="00005025">
            <w:pPr>
              <w:rPr>
                <w:sz w:val="22"/>
                <w:szCs w:val="22"/>
              </w:rPr>
            </w:pPr>
            <w:r w:rsidRPr="000E67F5">
              <w:rPr>
                <w:sz w:val="22"/>
                <w:szCs w:val="22"/>
              </w:rPr>
              <w:t xml:space="preserve">801. For package designs where it is not required that a competent authority issue a certificate of approval, the </w:t>
            </w:r>
            <w:r w:rsidRPr="000E67F5">
              <w:rPr>
                <w:i/>
                <w:iCs/>
                <w:sz w:val="22"/>
                <w:szCs w:val="22"/>
              </w:rPr>
              <w:t>designer</w:t>
            </w:r>
            <w:r w:rsidRPr="000E67F5">
              <w:rPr>
                <w:sz w:val="22"/>
                <w:szCs w:val="22"/>
              </w:rPr>
              <w:t xml:space="preserve"> shall produce, maintain and shall, on request, make available for inspection by the relevant competent authority, a record of the design of the package. The record shall include:</w:t>
            </w:r>
          </w:p>
          <w:p w14:paraId="3824BF7F" w14:textId="77777777" w:rsidR="00005025" w:rsidRPr="000E67F5" w:rsidRDefault="00005025" w:rsidP="00005025">
            <w:pPr>
              <w:pStyle w:val="ListParagraph"/>
              <w:numPr>
                <w:ilvl w:val="0"/>
                <w:numId w:val="4"/>
              </w:numPr>
              <w:tabs>
                <w:tab w:val="left" w:pos="596"/>
              </w:tabs>
              <w:kinsoku w:val="0"/>
              <w:spacing w:before="62" w:line="259" w:lineRule="auto"/>
              <w:ind w:left="521" w:right="110"/>
              <w:jc w:val="both"/>
              <w:textAlignment w:val="auto"/>
              <w:rPr>
                <w:sz w:val="22"/>
                <w:szCs w:val="22"/>
              </w:rPr>
            </w:pPr>
            <w:r w:rsidRPr="000E67F5">
              <w:rPr>
                <w:color w:val="231F20"/>
                <w:sz w:val="22"/>
                <w:szCs w:val="22"/>
              </w:rPr>
              <w:t xml:space="preserve">A description of the authorized </w:t>
            </w:r>
            <w:r w:rsidRPr="000E67F5">
              <w:rPr>
                <w:i/>
                <w:iCs/>
                <w:color w:val="231F20"/>
                <w:sz w:val="22"/>
                <w:szCs w:val="22"/>
              </w:rPr>
              <w:t xml:space="preserve">radioactive contents </w:t>
            </w:r>
            <w:r w:rsidRPr="000E67F5">
              <w:rPr>
                <w:color w:val="231F20"/>
                <w:sz w:val="22"/>
                <w:szCs w:val="22"/>
              </w:rPr>
              <w:t>including their physical and chemical states and the nature of the radiation</w:t>
            </w:r>
            <w:r w:rsidRPr="000E67F5">
              <w:rPr>
                <w:color w:val="231F20"/>
                <w:spacing w:val="46"/>
                <w:sz w:val="22"/>
                <w:szCs w:val="22"/>
              </w:rPr>
              <w:t xml:space="preserve"> </w:t>
            </w:r>
            <w:r w:rsidRPr="000E67F5">
              <w:rPr>
                <w:color w:val="231F20"/>
                <w:sz w:val="22"/>
                <w:szCs w:val="22"/>
              </w:rPr>
              <w:t>emitted.</w:t>
            </w:r>
          </w:p>
          <w:p w14:paraId="74D346D9" w14:textId="77777777" w:rsidR="00005025" w:rsidRPr="000E67F5" w:rsidRDefault="00005025" w:rsidP="00005025">
            <w:pPr>
              <w:pStyle w:val="ListParagraph"/>
              <w:numPr>
                <w:ilvl w:val="0"/>
                <w:numId w:val="4"/>
              </w:numPr>
              <w:tabs>
                <w:tab w:val="left" w:pos="596"/>
              </w:tabs>
              <w:kinsoku w:val="0"/>
              <w:spacing w:before="62" w:line="259" w:lineRule="auto"/>
              <w:ind w:left="521" w:right="111"/>
              <w:jc w:val="both"/>
              <w:textAlignment w:val="auto"/>
              <w:rPr>
                <w:color w:val="231F20"/>
                <w:sz w:val="22"/>
                <w:szCs w:val="22"/>
              </w:rPr>
            </w:pPr>
            <w:r w:rsidRPr="000E67F5">
              <w:rPr>
                <w:color w:val="231F20"/>
                <w:sz w:val="22"/>
                <w:szCs w:val="22"/>
              </w:rPr>
              <w:t xml:space="preserve">A detailed statement of the </w:t>
            </w:r>
            <w:r w:rsidRPr="000E67F5">
              <w:rPr>
                <w:i/>
                <w:color w:val="231F20"/>
                <w:sz w:val="22"/>
                <w:szCs w:val="22"/>
              </w:rPr>
              <w:t>package</w:t>
            </w:r>
            <w:r w:rsidRPr="000E67F5">
              <w:rPr>
                <w:color w:val="231F20"/>
                <w:sz w:val="22"/>
                <w:szCs w:val="22"/>
              </w:rPr>
              <w:t xml:space="preserve"> </w:t>
            </w:r>
            <w:r w:rsidRPr="000E67F5">
              <w:rPr>
                <w:i/>
                <w:iCs/>
                <w:color w:val="231F20"/>
                <w:sz w:val="22"/>
                <w:szCs w:val="22"/>
              </w:rPr>
              <w:t>design</w:t>
            </w:r>
            <w:r w:rsidRPr="000E67F5">
              <w:rPr>
                <w:color w:val="231F20"/>
                <w:sz w:val="22"/>
                <w:szCs w:val="22"/>
              </w:rPr>
              <w:t xml:space="preserve">, including </w:t>
            </w:r>
            <w:r w:rsidRPr="000E67F5">
              <w:rPr>
                <w:sz w:val="22"/>
                <w:szCs w:val="22"/>
              </w:rPr>
              <w:t xml:space="preserve">a description of the </w:t>
            </w:r>
            <w:r w:rsidRPr="000E67F5">
              <w:rPr>
                <w:i/>
                <w:sz w:val="22"/>
                <w:szCs w:val="22"/>
              </w:rPr>
              <w:t xml:space="preserve">containment system, </w:t>
            </w:r>
            <w:r w:rsidRPr="000E67F5">
              <w:rPr>
                <w:iCs/>
                <w:sz w:val="22"/>
                <w:szCs w:val="22"/>
              </w:rPr>
              <w:t>with reference to drawings, material specifications and manufacture.</w:t>
            </w:r>
          </w:p>
          <w:p w14:paraId="6851D942" w14:textId="77777777" w:rsidR="00005025" w:rsidRPr="000E67F5" w:rsidRDefault="00005025" w:rsidP="00005025">
            <w:pPr>
              <w:pStyle w:val="ListParagraph"/>
              <w:numPr>
                <w:ilvl w:val="0"/>
                <w:numId w:val="4"/>
              </w:numPr>
              <w:tabs>
                <w:tab w:val="left" w:pos="596"/>
              </w:tabs>
              <w:kinsoku w:val="0"/>
              <w:spacing w:before="62" w:line="259" w:lineRule="auto"/>
              <w:ind w:left="521" w:right="112"/>
              <w:jc w:val="both"/>
              <w:textAlignment w:val="auto"/>
              <w:rPr>
                <w:color w:val="231F20"/>
                <w:sz w:val="22"/>
                <w:szCs w:val="22"/>
              </w:rPr>
            </w:pPr>
            <w:r w:rsidRPr="000E67F5">
              <w:rPr>
                <w:color w:val="231F20"/>
                <w:sz w:val="22"/>
                <w:szCs w:val="22"/>
              </w:rPr>
              <w:t>A</w:t>
            </w:r>
            <w:r w:rsidRPr="000E67F5">
              <w:rPr>
                <w:color w:val="231F20"/>
                <w:spacing w:val="24"/>
                <w:sz w:val="22"/>
                <w:szCs w:val="22"/>
              </w:rPr>
              <w:t xml:space="preserve"> </w:t>
            </w:r>
            <w:r w:rsidRPr="000E67F5">
              <w:rPr>
                <w:color w:val="231F20"/>
                <w:sz w:val="22"/>
                <w:szCs w:val="22"/>
              </w:rPr>
              <w:t>statement</w:t>
            </w:r>
            <w:r w:rsidRPr="000E67F5">
              <w:rPr>
                <w:color w:val="231F20"/>
                <w:spacing w:val="35"/>
                <w:sz w:val="22"/>
                <w:szCs w:val="22"/>
              </w:rPr>
              <w:t xml:space="preserve"> </w:t>
            </w:r>
            <w:r w:rsidRPr="000E67F5">
              <w:rPr>
                <w:color w:val="231F20"/>
                <w:sz w:val="22"/>
                <w:szCs w:val="22"/>
              </w:rPr>
              <w:t>of</w:t>
            </w:r>
            <w:r w:rsidRPr="000E67F5">
              <w:rPr>
                <w:color w:val="231F20"/>
                <w:spacing w:val="36"/>
                <w:sz w:val="22"/>
                <w:szCs w:val="22"/>
              </w:rPr>
              <w:t xml:space="preserve"> </w:t>
            </w:r>
            <w:r w:rsidRPr="000E67F5">
              <w:rPr>
                <w:color w:val="231F20"/>
                <w:sz w:val="22"/>
                <w:szCs w:val="22"/>
              </w:rPr>
              <w:t>the</w:t>
            </w:r>
            <w:r w:rsidRPr="000E67F5">
              <w:rPr>
                <w:color w:val="231F20"/>
                <w:spacing w:val="35"/>
                <w:sz w:val="22"/>
                <w:szCs w:val="22"/>
              </w:rPr>
              <w:t xml:space="preserve"> </w:t>
            </w:r>
            <w:r w:rsidRPr="000E67F5">
              <w:rPr>
                <w:color w:val="231F20"/>
                <w:sz w:val="22"/>
                <w:szCs w:val="22"/>
              </w:rPr>
              <w:t>tests</w:t>
            </w:r>
            <w:r w:rsidRPr="000E67F5">
              <w:rPr>
                <w:color w:val="231F20"/>
                <w:spacing w:val="36"/>
                <w:sz w:val="22"/>
                <w:szCs w:val="22"/>
              </w:rPr>
              <w:t xml:space="preserve"> </w:t>
            </w:r>
            <w:r w:rsidRPr="000E67F5">
              <w:rPr>
                <w:color w:val="231F20"/>
                <w:sz w:val="22"/>
                <w:szCs w:val="22"/>
              </w:rPr>
              <w:t>that</w:t>
            </w:r>
            <w:r w:rsidRPr="000E67F5">
              <w:rPr>
                <w:color w:val="231F20"/>
                <w:spacing w:val="35"/>
                <w:sz w:val="22"/>
                <w:szCs w:val="22"/>
              </w:rPr>
              <w:t xml:space="preserve"> </w:t>
            </w:r>
            <w:r w:rsidRPr="000E67F5">
              <w:rPr>
                <w:color w:val="231F20"/>
                <w:sz w:val="22"/>
                <w:szCs w:val="22"/>
              </w:rPr>
              <w:t>have</w:t>
            </w:r>
            <w:r w:rsidRPr="000E67F5">
              <w:rPr>
                <w:color w:val="231F20"/>
                <w:spacing w:val="35"/>
                <w:sz w:val="22"/>
                <w:szCs w:val="22"/>
              </w:rPr>
              <w:t xml:space="preserve"> </w:t>
            </w:r>
            <w:r w:rsidRPr="000E67F5">
              <w:rPr>
                <w:color w:val="231F20"/>
                <w:sz w:val="22"/>
                <w:szCs w:val="22"/>
              </w:rPr>
              <w:t>been</w:t>
            </w:r>
            <w:r w:rsidRPr="000E67F5">
              <w:rPr>
                <w:color w:val="231F20"/>
                <w:spacing w:val="36"/>
                <w:sz w:val="22"/>
                <w:szCs w:val="22"/>
              </w:rPr>
              <w:t xml:space="preserve"> </w:t>
            </w:r>
            <w:r w:rsidRPr="000E67F5">
              <w:rPr>
                <w:color w:val="231F20"/>
                <w:sz w:val="22"/>
                <w:szCs w:val="22"/>
              </w:rPr>
              <w:t>carried</w:t>
            </w:r>
            <w:r w:rsidRPr="000E67F5">
              <w:rPr>
                <w:color w:val="231F20"/>
                <w:spacing w:val="35"/>
                <w:sz w:val="22"/>
                <w:szCs w:val="22"/>
              </w:rPr>
              <w:t xml:space="preserve"> </w:t>
            </w:r>
            <w:r w:rsidRPr="000E67F5">
              <w:rPr>
                <w:color w:val="231F20"/>
                <w:sz w:val="22"/>
                <w:szCs w:val="22"/>
              </w:rPr>
              <w:t>out</w:t>
            </w:r>
            <w:r w:rsidRPr="000E67F5">
              <w:rPr>
                <w:color w:val="231F20"/>
                <w:spacing w:val="36"/>
                <w:sz w:val="22"/>
                <w:szCs w:val="22"/>
              </w:rPr>
              <w:t xml:space="preserve"> </w:t>
            </w:r>
            <w:r w:rsidRPr="000E67F5">
              <w:rPr>
                <w:color w:val="231F20"/>
                <w:sz w:val="22"/>
                <w:szCs w:val="22"/>
              </w:rPr>
              <w:t>and</w:t>
            </w:r>
            <w:r w:rsidRPr="000E67F5">
              <w:rPr>
                <w:color w:val="231F20"/>
                <w:spacing w:val="35"/>
                <w:sz w:val="22"/>
                <w:szCs w:val="22"/>
              </w:rPr>
              <w:t xml:space="preserve"> </w:t>
            </w:r>
            <w:r w:rsidRPr="000E67F5">
              <w:rPr>
                <w:color w:val="231F20"/>
                <w:sz w:val="22"/>
                <w:szCs w:val="22"/>
              </w:rPr>
              <w:t>documentation of their results,</w:t>
            </w:r>
            <w:r w:rsidRPr="000E67F5">
              <w:rPr>
                <w:color w:val="231F20"/>
                <w:spacing w:val="35"/>
                <w:sz w:val="22"/>
                <w:szCs w:val="22"/>
              </w:rPr>
              <w:t xml:space="preserve"> </w:t>
            </w:r>
            <w:r w:rsidRPr="000E67F5">
              <w:rPr>
                <w:color w:val="231F20"/>
                <w:sz w:val="22"/>
                <w:szCs w:val="22"/>
              </w:rPr>
              <w:t>or evidence</w:t>
            </w:r>
            <w:r w:rsidRPr="000E67F5">
              <w:rPr>
                <w:color w:val="231F20"/>
                <w:spacing w:val="-5"/>
                <w:sz w:val="22"/>
                <w:szCs w:val="22"/>
              </w:rPr>
              <w:t xml:space="preserve"> </w:t>
            </w:r>
            <w:r w:rsidRPr="000E67F5">
              <w:rPr>
                <w:color w:val="231F20"/>
                <w:sz w:val="22"/>
                <w:szCs w:val="22"/>
              </w:rPr>
              <w:t>based</w:t>
            </w:r>
            <w:r w:rsidRPr="000E67F5">
              <w:rPr>
                <w:color w:val="231F20"/>
                <w:spacing w:val="-5"/>
                <w:sz w:val="22"/>
                <w:szCs w:val="22"/>
              </w:rPr>
              <w:t xml:space="preserve"> </w:t>
            </w:r>
            <w:r w:rsidRPr="000E67F5">
              <w:rPr>
                <w:color w:val="231F20"/>
                <w:sz w:val="22"/>
                <w:szCs w:val="22"/>
              </w:rPr>
              <w:t>on</w:t>
            </w:r>
            <w:r w:rsidRPr="000E67F5">
              <w:rPr>
                <w:color w:val="231F20"/>
                <w:spacing w:val="-5"/>
                <w:sz w:val="22"/>
                <w:szCs w:val="22"/>
              </w:rPr>
              <w:t xml:space="preserve"> </w:t>
            </w:r>
            <w:r w:rsidRPr="000E67F5">
              <w:rPr>
                <w:color w:val="231F20"/>
                <w:sz w:val="22"/>
                <w:szCs w:val="22"/>
              </w:rPr>
              <w:t>calculations, analysis,</w:t>
            </w:r>
            <w:r w:rsidRPr="000E67F5">
              <w:rPr>
                <w:color w:val="231F20"/>
                <w:spacing w:val="-5"/>
                <w:sz w:val="22"/>
                <w:szCs w:val="22"/>
              </w:rPr>
              <w:t xml:space="preserve"> </w:t>
            </w:r>
            <w:r w:rsidRPr="000E67F5">
              <w:rPr>
                <w:color w:val="231F20"/>
                <w:sz w:val="22"/>
                <w:szCs w:val="22"/>
              </w:rPr>
              <w:t>or</w:t>
            </w:r>
            <w:r w:rsidRPr="000E67F5">
              <w:rPr>
                <w:color w:val="231F20"/>
                <w:spacing w:val="-5"/>
                <w:sz w:val="22"/>
                <w:szCs w:val="22"/>
              </w:rPr>
              <w:t xml:space="preserve"> </w:t>
            </w:r>
            <w:r w:rsidRPr="000E67F5">
              <w:rPr>
                <w:color w:val="231F20"/>
                <w:sz w:val="22"/>
                <w:szCs w:val="22"/>
              </w:rPr>
              <w:t>other</w:t>
            </w:r>
            <w:r w:rsidRPr="000E67F5">
              <w:rPr>
                <w:color w:val="231F20"/>
                <w:spacing w:val="-5"/>
                <w:sz w:val="22"/>
                <w:szCs w:val="22"/>
              </w:rPr>
              <w:t xml:space="preserve"> </w:t>
            </w:r>
            <w:r w:rsidRPr="000E67F5">
              <w:rPr>
                <w:color w:val="231F20"/>
                <w:sz w:val="22"/>
                <w:szCs w:val="22"/>
              </w:rPr>
              <w:t>evidence,</w:t>
            </w:r>
            <w:r w:rsidRPr="000E67F5">
              <w:rPr>
                <w:color w:val="231F20"/>
                <w:spacing w:val="-5"/>
                <w:sz w:val="22"/>
                <w:szCs w:val="22"/>
              </w:rPr>
              <w:t xml:space="preserve"> </w:t>
            </w:r>
            <w:r w:rsidRPr="000E67F5">
              <w:rPr>
                <w:color w:val="231F20"/>
                <w:sz w:val="22"/>
                <w:szCs w:val="22"/>
              </w:rPr>
              <w:t>that</w:t>
            </w:r>
            <w:r w:rsidRPr="000E67F5">
              <w:rPr>
                <w:color w:val="231F20"/>
                <w:spacing w:val="-5"/>
                <w:sz w:val="22"/>
                <w:szCs w:val="22"/>
              </w:rPr>
              <w:t xml:space="preserve"> </w:t>
            </w:r>
            <w:r w:rsidRPr="000E67F5">
              <w:rPr>
                <w:color w:val="231F20"/>
                <w:sz w:val="22"/>
                <w:szCs w:val="22"/>
              </w:rPr>
              <w:t>the</w:t>
            </w:r>
            <w:r w:rsidRPr="000E67F5">
              <w:rPr>
                <w:color w:val="231F20"/>
                <w:spacing w:val="-6"/>
                <w:sz w:val="22"/>
                <w:szCs w:val="22"/>
              </w:rPr>
              <w:t xml:space="preserve"> </w:t>
            </w:r>
            <w:r w:rsidRPr="000E67F5">
              <w:rPr>
                <w:i/>
                <w:iCs/>
                <w:color w:val="231F20"/>
                <w:sz w:val="22"/>
                <w:szCs w:val="22"/>
              </w:rPr>
              <w:t>design</w:t>
            </w:r>
            <w:r w:rsidRPr="000E67F5">
              <w:rPr>
                <w:i/>
                <w:iCs/>
                <w:color w:val="231F20"/>
                <w:spacing w:val="-5"/>
                <w:sz w:val="22"/>
                <w:szCs w:val="22"/>
              </w:rPr>
              <w:t xml:space="preserve"> </w:t>
            </w:r>
            <w:r w:rsidRPr="000E67F5">
              <w:rPr>
                <w:color w:val="231F20"/>
                <w:sz w:val="22"/>
                <w:szCs w:val="22"/>
              </w:rPr>
              <w:t>is</w:t>
            </w:r>
            <w:r w:rsidRPr="000E67F5">
              <w:rPr>
                <w:color w:val="231F20"/>
                <w:spacing w:val="-5"/>
                <w:sz w:val="22"/>
                <w:szCs w:val="22"/>
              </w:rPr>
              <w:t xml:space="preserve"> </w:t>
            </w:r>
            <w:r w:rsidRPr="000E67F5">
              <w:rPr>
                <w:color w:val="231F20"/>
                <w:sz w:val="22"/>
                <w:szCs w:val="22"/>
              </w:rPr>
              <w:t>meets all the applicable requirements</w:t>
            </w:r>
            <w:r w:rsidRPr="000E67F5">
              <w:rPr>
                <w:sz w:val="22"/>
                <w:szCs w:val="22"/>
              </w:rPr>
              <w:t>.</w:t>
            </w:r>
          </w:p>
          <w:p w14:paraId="27089E82" w14:textId="77777777" w:rsidR="00005025" w:rsidRPr="000E67F5" w:rsidRDefault="00005025" w:rsidP="00005025">
            <w:pPr>
              <w:pStyle w:val="ListParagraph"/>
              <w:numPr>
                <w:ilvl w:val="0"/>
                <w:numId w:val="4"/>
              </w:numPr>
              <w:tabs>
                <w:tab w:val="left" w:pos="596"/>
              </w:tabs>
              <w:kinsoku w:val="0"/>
              <w:spacing w:before="62" w:line="259" w:lineRule="auto"/>
              <w:ind w:left="521" w:right="112"/>
              <w:jc w:val="both"/>
              <w:textAlignment w:val="auto"/>
              <w:rPr>
                <w:color w:val="231F20"/>
                <w:sz w:val="22"/>
                <w:szCs w:val="22"/>
              </w:rPr>
            </w:pPr>
            <w:r w:rsidRPr="000E67F5">
              <w:rPr>
                <w:sz w:val="22"/>
                <w:szCs w:val="22"/>
              </w:rPr>
              <w:t>Handling, packing and maintenance instructions.</w:t>
            </w:r>
          </w:p>
          <w:p w14:paraId="570E75DC" w14:textId="10B5996D" w:rsidR="00005025" w:rsidRPr="00AA6999" w:rsidRDefault="00005025" w:rsidP="00005025">
            <w:pPr>
              <w:rPr>
                <w:i/>
                <w:iCs/>
                <w:sz w:val="22"/>
                <w:szCs w:val="22"/>
              </w:rPr>
            </w:pPr>
            <w:r w:rsidRPr="000E67F5">
              <w:rPr>
                <w:sz w:val="22"/>
                <w:szCs w:val="22"/>
              </w:rPr>
              <w:t>Consideration of ageing through use and storage, with reference to any operational measures required to monitor and limit the ageing effects, if necessary.</w:t>
            </w:r>
          </w:p>
        </w:tc>
        <w:tc>
          <w:tcPr>
            <w:tcW w:w="2823" w:type="pct"/>
          </w:tcPr>
          <w:p w14:paraId="21CBA6EB" w14:textId="77777777" w:rsidR="00005025" w:rsidRPr="000E67F5" w:rsidRDefault="00005025" w:rsidP="00005025">
            <w:pPr>
              <w:jc w:val="both"/>
              <w:rPr>
                <w:sz w:val="22"/>
                <w:szCs w:val="22"/>
              </w:rPr>
            </w:pPr>
            <w:r w:rsidRPr="000E67F5">
              <w:rPr>
                <w:sz w:val="22"/>
                <w:szCs w:val="22"/>
              </w:rPr>
              <w:t>Replace whole of para 801 with a more detailed set of requirements that the package designer is required to meet for non-competent authority approved packages.</w:t>
            </w:r>
          </w:p>
          <w:p w14:paraId="1CCF4151" w14:textId="77777777" w:rsidR="00005025" w:rsidRPr="000E67F5" w:rsidRDefault="00005025" w:rsidP="00005025">
            <w:pPr>
              <w:jc w:val="both"/>
              <w:rPr>
                <w:sz w:val="22"/>
                <w:szCs w:val="22"/>
              </w:rPr>
            </w:pPr>
          </w:p>
          <w:p w14:paraId="56097FE4" w14:textId="77777777" w:rsidR="00005025" w:rsidRPr="000E67F5" w:rsidRDefault="00005025" w:rsidP="00005025">
            <w:pPr>
              <w:jc w:val="both"/>
              <w:rPr>
                <w:sz w:val="22"/>
                <w:szCs w:val="22"/>
              </w:rPr>
            </w:pPr>
            <w:r w:rsidRPr="000E67F5">
              <w:rPr>
                <w:sz w:val="22"/>
                <w:szCs w:val="22"/>
              </w:rPr>
              <w:t>Brings Guidance from SSG-26 into requirements.</w:t>
            </w:r>
          </w:p>
          <w:p w14:paraId="457C21E6" w14:textId="77777777" w:rsidR="00005025" w:rsidRPr="000E67F5" w:rsidRDefault="00005025" w:rsidP="00005025">
            <w:pPr>
              <w:jc w:val="both"/>
              <w:rPr>
                <w:sz w:val="22"/>
                <w:szCs w:val="22"/>
              </w:rPr>
            </w:pPr>
          </w:p>
          <w:p w14:paraId="60CC4E0A" w14:textId="462D46C0" w:rsidR="00005025" w:rsidRPr="00AA6999" w:rsidRDefault="00005025" w:rsidP="00005025">
            <w:pPr>
              <w:rPr>
                <w:sz w:val="22"/>
                <w:szCs w:val="22"/>
              </w:rPr>
            </w:pPr>
            <w:r w:rsidRPr="000E67F5">
              <w:rPr>
                <w:sz w:val="22"/>
                <w:szCs w:val="22"/>
              </w:rPr>
              <w:t>Supported by TRANSSC TTEG PPA – Type A Packaging Working group output.</w:t>
            </w:r>
          </w:p>
        </w:tc>
      </w:tr>
      <w:tr w:rsidR="00005025" w14:paraId="0574EA01" w14:textId="77777777" w:rsidTr="00005025">
        <w:trPr>
          <w:trHeight w:val="1101"/>
          <w:jc w:val="center"/>
        </w:trPr>
        <w:tc>
          <w:tcPr>
            <w:tcW w:w="341" w:type="pct"/>
          </w:tcPr>
          <w:p w14:paraId="6FD6D4AC" w14:textId="77CA3F37" w:rsidR="00005025" w:rsidRDefault="00005025" w:rsidP="00005025">
            <w:pPr>
              <w:rPr>
                <w:sz w:val="22"/>
                <w:szCs w:val="22"/>
                <w:lang w:eastAsia="ja-JP"/>
              </w:rPr>
            </w:pPr>
            <w:r>
              <w:rPr>
                <w:sz w:val="22"/>
                <w:szCs w:val="22"/>
                <w:lang w:eastAsia="ja-JP"/>
              </w:rPr>
              <w:t>UK-07</w:t>
            </w:r>
          </w:p>
        </w:tc>
        <w:tc>
          <w:tcPr>
            <w:tcW w:w="356" w:type="pct"/>
          </w:tcPr>
          <w:p w14:paraId="1FA9AF0A" w14:textId="24E829CD" w:rsidR="00005025" w:rsidRPr="00AA6999" w:rsidRDefault="00005025" w:rsidP="00005025">
            <w:pPr>
              <w:rPr>
                <w:sz w:val="22"/>
                <w:szCs w:val="22"/>
              </w:rPr>
            </w:pPr>
            <w:r w:rsidRPr="00811446">
              <w:rPr>
                <w:sz w:val="22"/>
                <w:szCs w:val="22"/>
              </w:rPr>
              <w:t>801A</w:t>
            </w:r>
          </w:p>
        </w:tc>
        <w:tc>
          <w:tcPr>
            <w:tcW w:w="1480" w:type="pct"/>
            <w:gridSpan w:val="4"/>
          </w:tcPr>
          <w:p w14:paraId="79986B05" w14:textId="77777777" w:rsidR="00005025" w:rsidRPr="00811446" w:rsidRDefault="00005025" w:rsidP="00005025">
            <w:pPr>
              <w:jc w:val="both"/>
              <w:rPr>
                <w:sz w:val="22"/>
                <w:szCs w:val="22"/>
              </w:rPr>
            </w:pPr>
            <w:r w:rsidRPr="00811446">
              <w:rPr>
                <w:sz w:val="22"/>
                <w:szCs w:val="22"/>
              </w:rPr>
              <w:t xml:space="preserve">801A. For package designs where it is not required that a competent authority issue a certificate of approval, the designer shall produce, </w:t>
            </w:r>
            <w:proofErr w:type="gramStart"/>
            <w:r w:rsidRPr="00811446">
              <w:rPr>
                <w:sz w:val="22"/>
                <w:szCs w:val="22"/>
              </w:rPr>
              <w:t>maintain</w:t>
            </w:r>
            <w:proofErr w:type="gramEnd"/>
            <w:r w:rsidRPr="00811446">
              <w:rPr>
                <w:sz w:val="22"/>
                <w:szCs w:val="22"/>
              </w:rPr>
              <w:t xml:space="preserve"> and provide with all packages, a current certificate of compliance. A current certificate of compliance shall be made available on request. The certificate of compliance shall include:</w:t>
            </w:r>
          </w:p>
          <w:p w14:paraId="674E9EF1" w14:textId="77777777" w:rsidR="00005025" w:rsidRPr="00811446" w:rsidRDefault="00005025" w:rsidP="00005025">
            <w:pPr>
              <w:jc w:val="both"/>
              <w:rPr>
                <w:sz w:val="22"/>
                <w:szCs w:val="22"/>
              </w:rPr>
            </w:pPr>
            <w:r w:rsidRPr="00811446">
              <w:rPr>
                <w:sz w:val="22"/>
                <w:szCs w:val="22"/>
              </w:rPr>
              <w:t>(a)</w:t>
            </w:r>
            <w:r w:rsidRPr="00811446">
              <w:rPr>
                <w:sz w:val="22"/>
                <w:szCs w:val="22"/>
              </w:rPr>
              <w:tab/>
              <w:t>Type of package (with reference to Para 231)</w:t>
            </w:r>
          </w:p>
          <w:p w14:paraId="4E3474C4" w14:textId="77777777" w:rsidR="00005025" w:rsidRPr="00811446" w:rsidRDefault="00005025" w:rsidP="00005025">
            <w:pPr>
              <w:jc w:val="both"/>
              <w:rPr>
                <w:sz w:val="22"/>
                <w:szCs w:val="22"/>
              </w:rPr>
            </w:pPr>
            <w:r w:rsidRPr="00811446">
              <w:rPr>
                <w:sz w:val="22"/>
                <w:szCs w:val="22"/>
              </w:rPr>
              <w:t>(b)</w:t>
            </w:r>
            <w:r w:rsidRPr="00811446">
              <w:rPr>
                <w:sz w:val="22"/>
                <w:szCs w:val="22"/>
              </w:rPr>
              <w:tab/>
              <w:t>Identification of the packaging by model number or name.</w:t>
            </w:r>
          </w:p>
          <w:p w14:paraId="4D706EA6" w14:textId="77777777" w:rsidR="00005025" w:rsidRPr="00811446" w:rsidRDefault="00005025" w:rsidP="00005025">
            <w:pPr>
              <w:jc w:val="both"/>
              <w:rPr>
                <w:sz w:val="22"/>
                <w:szCs w:val="22"/>
              </w:rPr>
            </w:pPr>
            <w:r w:rsidRPr="00811446">
              <w:rPr>
                <w:sz w:val="22"/>
                <w:szCs w:val="22"/>
              </w:rPr>
              <w:t>(c)</w:t>
            </w:r>
            <w:r w:rsidRPr="00811446">
              <w:rPr>
                <w:sz w:val="22"/>
                <w:szCs w:val="22"/>
              </w:rPr>
              <w:tab/>
              <w:t>Name, address and contact information of the designer.</w:t>
            </w:r>
          </w:p>
          <w:p w14:paraId="6D51C246" w14:textId="77777777" w:rsidR="00005025" w:rsidRPr="00811446" w:rsidRDefault="00005025" w:rsidP="00005025">
            <w:pPr>
              <w:jc w:val="both"/>
              <w:rPr>
                <w:sz w:val="22"/>
                <w:szCs w:val="22"/>
              </w:rPr>
            </w:pPr>
            <w:r w:rsidRPr="00811446">
              <w:rPr>
                <w:sz w:val="22"/>
                <w:szCs w:val="22"/>
              </w:rPr>
              <w:t>(d)</w:t>
            </w:r>
            <w:r w:rsidRPr="00811446">
              <w:rPr>
                <w:sz w:val="22"/>
                <w:szCs w:val="22"/>
              </w:rPr>
              <w:tab/>
              <w:t>The international vehicle registration code (VRI code) of the country of origin of design.</w:t>
            </w:r>
          </w:p>
          <w:p w14:paraId="7496EDD0" w14:textId="77777777" w:rsidR="00005025" w:rsidRPr="00811446" w:rsidRDefault="00005025" w:rsidP="00005025">
            <w:pPr>
              <w:jc w:val="both"/>
              <w:rPr>
                <w:sz w:val="22"/>
                <w:szCs w:val="22"/>
              </w:rPr>
            </w:pPr>
            <w:r w:rsidRPr="00811446">
              <w:rPr>
                <w:sz w:val="22"/>
                <w:szCs w:val="22"/>
              </w:rPr>
              <w:t>(e)</w:t>
            </w:r>
            <w:r w:rsidRPr="00811446">
              <w:rPr>
                <w:sz w:val="22"/>
                <w:szCs w:val="22"/>
              </w:rPr>
              <w:tab/>
              <w:t>A specification of the allowed radioactive content. This shall include the physical and chemical forms, the activities involved (including those of the various isotopes, if appropriate), amounts in grams, and whether the contents are restricted to special form radioactive material.</w:t>
            </w:r>
          </w:p>
          <w:p w14:paraId="5D2E4477" w14:textId="77777777" w:rsidR="00005025" w:rsidRPr="00811446" w:rsidRDefault="00005025" w:rsidP="00005025">
            <w:pPr>
              <w:jc w:val="both"/>
              <w:rPr>
                <w:sz w:val="22"/>
                <w:szCs w:val="22"/>
              </w:rPr>
            </w:pPr>
            <w:r w:rsidRPr="00811446">
              <w:rPr>
                <w:sz w:val="22"/>
                <w:szCs w:val="22"/>
              </w:rPr>
              <w:t>(f)</w:t>
            </w:r>
            <w:r w:rsidRPr="00811446">
              <w:rPr>
                <w:sz w:val="22"/>
                <w:szCs w:val="22"/>
              </w:rPr>
              <w:tab/>
              <w:t>A brief description of the packaging, including materials of manufacture, gross mass, general outside dimensions and appearance.</w:t>
            </w:r>
          </w:p>
          <w:p w14:paraId="53056577" w14:textId="77777777" w:rsidR="00005025" w:rsidRPr="00811446" w:rsidRDefault="00005025" w:rsidP="00005025">
            <w:pPr>
              <w:jc w:val="both"/>
              <w:rPr>
                <w:sz w:val="22"/>
                <w:szCs w:val="22"/>
              </w:rPr>
            </w:pPr>
            <w:r w:rsidRPr="00811446">
              <w:rPr>
                <w:sz w:val="22"/>
                <w:szCs w:val="22"/>
              </w:rPr>
              <w:t>(g)</w:t>
            </w:r>
            <w:r w:rsidRPr="00811446">
              <w:rPr>
                <w:sz w:val="22"/>
                <w:szCs w:val="22"/>
              </w:rPr>
              <w:tab/>
              <w:t>A reproducible illustration, not larger than 21 cm × 30 cm, showing the make-up of the package.</w:t>
            </w:r>
          </w:p>
          <w:p w14:paraId="11127713" w14:textId="77777777" w:rsidR="00005025" w:rsidRPr="00811446" w:rsidRDefault="00005025" w:rsidP="00005025">
            <w:pPr>
              <w:jc w:val="both"/>
              <w:rPr>
                <w:sz w:val="22"/>
                <w:szCs w:val="22"/>
              </w:rPr>
            </w:pPr>
            <w:r w:rsidRPr="00811446">
              <w:rPr>
                <w:sz w:val="22"/>
                <w:szCs w:val="22"/>
              </w:rPr>
              <w:t>(h)</w:t>
            </w:r>
            <w:r w:rsidRPr="00811446">
              <w:rPr>
                <w:sz w:val="22"/>
                <w:szCs w:val="22"/>
              </w:rPr>
              <w:tab/>
              <w:t>Any restriction on the modes of transport, if appropriate.</w:t>
            </w:r>
          </w:p>
          <w:p w14:paraId="0C6EDC83" w14:textId="77777777" w:rsidR="00005025" w:rsidRPr="00811446" w:rsidRDefault="00005025" w:rsidP="00005025">
            <w:pPr>
              <w:jc w:val="both"/>
              <w:rPr>
                <w:sz w:val="22"/>
                <w:szCs w:val="22"/>
              </w:rPr>
            </w:pPr>
            <w:r w:rsidRPr="00811446">
              <w:rPr>
                <w:sz w:val="22"/>
                <w:szCs w:val="22"/>
              </w:rPr>
              <w:lastRenderedPageBreak/>
              <w:t>(</w:t>
            </w:r>
            <w:proofErr w:type="spellStart"/>
            <w:r w:rsidRPr="00811446">
              <w:rPr>
                <w:sz w:val="22"/>
                <w:szCs w:val="22"/>
              </w:rPr>
              <w:t>i</w:t>
            </w:r>
            <w:proofErr w:type="spellEnd"/>
            <w:r w:rsidRPr="00811446">
              <w:rPr>
                <w:sz w:val="22"/>
                <w:szCs w:val="22"/>
              </w:rPr>
              <w:t>)</w:t>
            </w:r>
            <w:r w:rsidRPr="00811446">
              <w:rPr>
                <w:sz w:val="22"/>
                <w:szCs w:val="22"/>
              </w:rPr>
              <w:tab/>
              <w:t>Reference to the required handling, packing and maintenance instructions as made available by the designer.</w:t>
            </w:r>
          </w:p>
          <w:p w14:paraId="140E4171" w14:textId="77777777" w:rsidR="00005025" w:rsidRPr="00811446" w:rsidRDefault="00005025" w:rsidP="00005025">
            <w:pPr>
              <w:jc w:val="both"/>
              <w:rPr>
                <w:sz w:val="22"/>
                <w:szCs w:val="22"/>
              </w:rPr>
            </w:pPr>
            <w:r w:rsidRPr="00811446">
              <w:rPr>
                <w:sz w:val="22"/>
                <w:szCs w:val="22"/>
              </w:rPr>
              <w:t>(j)</w:t>
            </w:r>
            <w:r w:rsidRPr="00811446">
              <w:rPr>
                <w:sz w:val="22"/>
                <w:szCs w:val="22"/>
              </w:rPr>
              <w:tab/>
              <w:t>List of applicable national and international regulations, including the edition of the Transport Regulations and the relevant paragraphs that the package design complies with.</w:t>
            </w:r>
          </w:p>
          <w:p w14:paraId="01F15A35" w14:textId="77777777" w:rsidR="00005025" w:rsidRPr="00811446" w:rsidRDefault="00005025" w:rsidP="00005025">
            <w:pPr>
              <w:jc w:val="both"/>
              <w:rPr>
                <w:sz w:val="22"/>
                <w:szCs w:val="22"/>
              </w:rPr>
            </w:pPr>
            <w:r w:rsidRPr="00811446">
              <w:rPr>
                <w:sz w:val="22"/>
                <w:szCs w:val="22"/>
              </w:rPr>
              <w:t>(k)</w:t>
            </w:r>
            <w:r w:rsidRPr="00811446">
              <w:rPr>
                <w:sz w:val="22"/>
                <w:szCs w:val="22"/>
              </w:rPr>
              <w:tab/>
              <w:t>Signature and identification of the person responsible for certifying the compliance.</w:t>
            </w:r>
          </w:p>
          <w:p w14:paraId="231E41AD" w14:textId="77777777" w:rsidR="00005025" w:rsidRPr="00811446" w:rsidRDefault="00005025" w:rsidP="00005025">
            <w:pPr>
              <w:jc w:val="both"/>
              <w:rPr>
                <w:sz w:val="22"/>
                <w:szCs w:val="22"/>
              </w:rPr>
            </w:pPr>
            <w:r w:rsidRPr="00811446">
              <w:rPr>
                <w:sz w:val="22"/>
                <w:szCs w:val="22"/>
              </w:rPr>
              <w:t>(l)</w:t>
            </w:r>
            <w:r w:rsidRPr="00811446">
              <w:rPr>
                <w:sz w:val="22"/>
                <w:szCs w:val="22"/>
              </w:rPr>
              <w:tab/>
              <w:t>The issue and an expiry date of the certificate – taking account of future changes in regulations and design evolution/ageing.</w:t>
            </w:r>
          </w:p>
          <w:p w14:paraId="4BACE37B" w14:textId="5ACA59F2" w:rsidR="00005025" w:rsidRPr="00AA6999" w:rsidRDefault="00005025" w:rsidP="00005025">
            <w:pPr>
              <w:rPr>
                <w:i/>
                <w:iCs/>
                <w:sz w:val="22"/>
                <w:szCs w:val="22"/>
              </w:rPr>
            </w:pPr>
            <w:r w:rsidRPr="00811446">
              <w:rPr>
                <w:sz w:val="22"/>
                <w:szCs w:val="22"/>
              </w:rPr>
              <w:t>(m)</w:t>
            </w:r>
            <w:r w:rsidRPr="00811446">
              <w:rPr>
                <w:sz w:val="22"/>
                <w:szCs w:val="22"/>
              </w:rPr>
              <w:tab/>
              <w:t>The following statement: “This certificate does not relieve the consignor from compliance with any requirement of the government of any country through or into which the package will be transported.”</w:t>
            </w:r>
          </w:p>
        </w:tc>
        <w:tc>
          <w:tcPr>
            <w:tcW w:w="2823" w:type="pct"/>
          </w:tcPr>
          <w:p w14:paraId="1FE9906D" w14:textId="77777777" w:rsidR="00005025" w:rsidRPr="00811446" w:rsidRDefault="00005025" w:rsidP="00005025">
            <w:pPr>
              <w:jc w:val="both"/>
              <w:rPr>
                <w:sz w:val="22"/>
                <w:szCs w:val="22"/>
              </w:rPr>
            </w:pPr>
            <w:r w:rsidRPr="00811446">
              <w:rPr>
                <w:sz w:val="22"/>
                <w:szCs w:val="22"/>
              </w:rPr>
              <w:lastRenderedPageBreak/>
              <w:t>Brings the contents of the certificate for non-competent authority approved packages into requirements.</w:t>
            </w:r>
          </w:p>
          <w:p w14:paraId="5E567492" w14:textId="77777777" w:rsidR="00005025" w:rsidRPr="00811446" w:rsidRDefault="00005025" w:rsidP="00005025">
            <w:pPr>
              <w:jc w:val="both"/>
              <w:rPr>
                <w:sz w:val="22"/>
                <w:szCs w:val="22"/>
              </w:rPr>
            </w:pPr>
          </w:p>
          <w:p w14:paraId="35C2F01D" w14:textId="77777777" w:rsidR="00005025" w:rsidRPr="00811446" w:rsidRDefault="00005025" w:rsidP="00005025">
            <w:pPr>
              <w:jc w:val="both"/>
              <w:rPr>
                <w:sz w:val="22"/>
                <w:szCs w:val="22"/>
              </w:rPr>
            </w:pPr>
            <w:r w:rsidRPr="00811446">
              <w:rPr>
                <w:sz w:val="22"/>
                <w:szCs w:val="22"/>
              </w:rPr>
              <w:t xml:space="preserve">Drives consistency between </w:t>
            </w:r>
            <w:proofErr w:type="gramStart"/>
            <w:r w:rsidRPr="00811446">
              <w:rPr>
                <w:sz w:val="22"/>
                <w:szCs w:val="22"/>
              </w:rPr>
              <w:t>designers</w:t>
            </w:r>
            <w:proofErr w:type="gramEnd"/>
            <w:r w:rsidRPr="00811446">
              <w:rPr>
                <w:sz w:val="22"/>
                <w:szCs w:val="22"/>
              </w:rPr>
              <w:t xml:space="preserve"> certificates – general compliance has been found to be poor.</w:t>
            </w:r>
          </w:p>
          <w:p w14:paraId="128251AB" w14:textId="77777777" w:rsidR="00005025" w:rsidRPr="00811446" w:rsidRDefault="00005025" w:rsidP="00005025">
            <w:pPr>
              <w:jc w:val="both"/>
              <w:rPr>
                <w:sz w:val="22"/>
                <w:szCs w:val="22"/>
              </w:rPr>
            </w:pPr>
          </w:p>
          <w:p w14:paraId="429FBF26" w14:textId="2C83CB63" w:rsidR="00005025" w:rsidRPr="00AA6999" w:rsidRDefault="00005025" w:rsidP="00005025">
            <w:pPr>
              <w:rPr>
                <w:sz w:val="22"/>
                <w:szCs w:val="22"/>
              </w:rPr>
            </w:pPr>
            <w:r w:rsidRPr="00811446">
              <w:rPr>
                <w:sz w:val="22"/>
                <w:szCs w:val="22"/>
              </w:rPr>
              <w:t>Supported by TRANSSC TTEG PPA – Type A Packaging Working group output.</w:t>
            </w:r>
          </w:p>
        </w:tc>
      </w:tr>
      <w:tr w:rsidR="007F5CDB" w14:paraId="4B771FE3" w14:textId="77777777" w:rsidTr="000C247F">
        <w:trPr>
          <w:trHeight w:val="559"/>
          <w:jc w:val="center"/>
        </w:trPr>
        <w:tc>
          <w:tcPr>
            <w:tcW w:w="697" w:type="pct"/>
            <w:gridSpan w:val="2"/>
            <w:vAlign w:val="center"/>
          </w:tcPr>
          <w:p w14:paraId="6645CE3E" w14:textId="77777777" w:rsidR="007F5CDB" w:rsidRPr="00DB56DD" w:rsidRDefault="007F5CDB" w:rsidP="000C247F">
            <w:pPr>
              <w:ind w:firstLine="67"/>
              <w:rPr>
                <w:sz w:val="22"/>
                <w:szCs w:val="18"/>
              </w:rPr>
            </w:pPr>
          </w:p>
        </w:tc>
        <w:tc>
          <w:tcPr>
            <w:tcW w:w="298" w:type="pct"/>
            <w:vAlign w:val="center"/>
          </w:tcPr>
          <w:p w14:paraId="1F060827" w14:textId="77777777" w:rsidR="007F5CDB" w:rsidRPr="00DB56DD" w:rsidRDefault="007F5CDB" w:rsidP="000C247F">
            <w:pPr>
              <w:jc w:val="center"/>
              <w:rPr>
                <w:sz w:val="22"/>
                <w:szCs w:val="18"/>
              </w:rPr>
            </w:pPr>
            <w:r>
              <w:t>Accepted</w:t>
            </w:r>
          </w:p>
        </w:tc>
        <w:tc>
          <w:tcPr>
            <w:tcW w:w="619" w:type="pct"/>
            <w:vAlign w:val="center"/>
          </w:tcPr>
          <w:p w14:paraId="45737BA9" w14:textId="77777777" w:rsidR="007F5CDB" w:rsidRPr="00DB56DD" w:rsidRDefault="007F5CDB" w:rsidP="000C247F">
            <w:pPr>
              <w:jc w:val="center"/>
              <w:rPr>
                <w:sz w:val="22"/>
                <w:szCs w:val="18"/>
              </w:rPr>
            </w:pPr>
            <w:r>
              <w:t>Accepted, but modified as follows</w:t>
            </w:r>
          </w:p>
        </w:tc>
        <w:tc>
          <w:tcPr>
            <w:tcW w:w="276" w:type="pct"/>
            <w:vAlign w:val="center"/>
          </w:tcPr>
          <w:p w14:paraId="7A5BE4C6" w14:textId="77777777" w:rsidR="007F5CDB" w:rsidRPr="00DB56DD" w:rsidRDefault="007F5CDB" w:rsidP="000C247F">
            <w:pPr>
              <w:jc w:val="center"/>
              <w:rPr>
                <w:sz w:val="22"/>
                <w:szCs w:val="18"/>
              </w:rPr>
            </w:pPr>
            <w:r>
              <w:t>Impact on Safety [Yes/No]</w:t>
            </w:r>
          </w:p>
        </w:tc>
        <w:tc>
          <w:tcPr>
            <w:tcW w:w="287" w:type="pct"/>
            <w:vAlign w:val="center"/>
          </w:tcPr>
          <w:p w14:paraId="32646CBA" w14:textId="77777777" w:rsidR="007F5CDB" w:rsidRPr="00DB56DD" w:rsidRDefault="007F5CDB" w:rsidP="000C247F">
            <w:pPr>
              <w:jc w:val="center"/>
              <w:rPr>
                <w:sz w:val="22"/>
                <w:szCs w:val="18"/>
              </w:rPr>
            </w:pPr>
            <w:r>
              <w:t>Rejected</w:t>
            </w:r>
          </w:p>
        </w:tc>
        <w:tc>
          <w:tcPr>
            <w:tcW w:w="2823" w:type="pct"/>
            <w:vAlign w:val="center"/>
          </w:tcPr>
          <w:p w14:paraId="51ABEB85" w14:textId="77777777" w:rsidR="007F5CDB" w:rsidRPr="00DB56DD" w:rsidRDefault="007F5CDB" w:rsidP="000C247F">
            <w:pPr>
              <w:ind w:firstLine="300"/>
              <w:jc w:val="center"/>
              <w:rPr>
                <w:sz w:val="22"/>
                <w:szCs w:val="18"/>
              </w:rPr>
            </w:pPr>
            <w:r>
              <w:rPr>
                <w:rFonts w:hint="eastAsia"/>
                <w:lang w:eastAsia="zh-CN"/>
              </w:rPr>
              <w:t>Basis</w:t>
            </w:r>
            <w:r>
              <w:t xml:space="preserve"> for Recommendation / Decision and other information</w:t>
            </w:r>
          </w:p>
        </w:tc>
      </w:tr>
      <w:tr w:rsidR="0035428A" w14:paraId="26B91245" w14:textId="77777777" w:rsidTr="000C247F">
        <w:trPr>
          <w:trHeight w:val="1555"/>
          <w:jc w:val="center"/>
        </w:trPr>
        <w:tc>
          <w:tcPr>
            <w:tcW w:w="697" w:type="pct"/>
            <w:gridSpan w:val="2"/>
          </w:tcPr>
          <w:p w14:paraId="340F27C0" w14:textId="77777777" w:rsidR="0035428A" w:rsidRDefault="0035428A" w:rsidP="0035428A">
            <w:r>
              <w:t>TTEG-PPA Recommendation</w:t>
            </w:r>
          </w:p>
          <w:p w14:paraId="4474B3E3" w14:textId="77777777" w:rsidR="0035428A" w:rsidRPr="00DB56DD" w:rsidRDefault="0035428A" w:rsidP="0035428A">
            <w:pPr>
              <w:rPr>
                <w:sz w:val="22"/>
                <w:szCs w:val="18"/>
              </w:rPr>
            </w:pPr>
          </w:p>
        </w:tc>
        <w:tc>
          <w:tcPr>
            <w:tcW w:w="298" w:type="pct"/>
            <w:vAlign w:val="center"/>
          </w:tcPr>
          <w:p w14:paraId="4C25DBB6" w14:textId="77777777" w:rsidR="0035428A" w:rsidRDefault="0035428A" w:rsidP="0035428A">
            <w:pPr>
              <w:jc w:val="center"/>
            </w:pPr>
          </w:p>
        </w:tc>
        <w:tc>
          <w:tcPr>
            <w:tcW w:w="619" w:type="pct"/>
            <w:vAlign w:val="center"/>
          </w:tcPr>
          <w:p w14:paraId="7EBD16AE" w14:textId="215CDC40" w:rsidR="0035428A" w:rsidRDefault="00005025" w:rsidP="00484855">
            <w:r>
              <w:t xml:space="preserve">UK-01: </w:t>
            </w:r>
            <w:r w:rsidR="00484855">
              <w:t xml:space="preserve">   </w:t>
            </w:r>
            <w:r w:rsidR="0035428A">
              <w:t>X</w:t>
            </w:r>
          </w:p>
          <w:p w14:paraId="371C09C5" w14:textId="77777777" w:rsidR="0035428A" w:rsidRDefault="0035428A" w:rsidP="0035428A">
            <w:pPr>
              <w:jc w:val="both"/>
            </w:pPr>
            <w:r>
              <w:t xml:space="preserve">The following aspects should be considered during the revision cycle: </w:t>
            </w:r>
          </w:p>
          <w:p w14:paraId="73C42A1F" w14:textId="224ED0DB" w:rsidR="0035428A" w:rsidRDefault="0035428A" w:rsidP="0035428A">
            <w:pPr>
              <w:pStyle w:val="ListParagraph"/>
              <w:numPr>
                <w:ilvl w:val="0"/>
                <w:numId w:val="29"/>
              </w:numPr>
            </w:pPr>
            <w:r>
              <w:t xml:space="preserve">Adjusting definition to </w:t>
            </w:r>
            <w:proofErr w:type="gramStart"/>
            <w:r>
              <w:t>more closely match</w:t>
            </w:r>
            <w:proofErr w:type="gramEnd"/>
            <w:r>
              <w:t xml:space="preserve"> that in SSG-66</w:t>
            </w:r>
          </w:p>
          <w:p w14:paraId="44AF3541" w14:textId="77777777" w:rsidR="00560050" w:rsidRDefault="00560050" w:rsidP="00560050">
            <w:pPr>
              <w:pStyle w:val="ListParagraph"/>
            </w:pPr>
          </w:p>
          <w:p w14:paraId="2797B7F7" w14:textId="2E206539" w:rsidR="00484855" w:rsidRDefault="00484855" w:rsidP="00484855">
            <w:pPr>
              <w:ind w:left="360" w:hanging="360"/>
            </w:pPr>
            <w:r>
              <w:t>UK-06 &amp; UK-07: X</w:t>
            </w:r>
          </w:p>
          <w:p w14:paraId="4B1E7E9F" w14:textId="77777777" w:rsidR="00484855" w:rsidRDefault="00484855" w:rsidP="00484855">
            <w:pPr>
              <w:jc w:val="both"/>
            </w:pPr>
            <w:r>
              <w:t xml:space="preserve">The following aspects should be considered during the revision cycle: </w:t>
            </w:r>
          </w:p>
          <w:p w14:paraId="6BEC68F5" w14:textId="77777777" w:rsidR="00484855" w:rsidRDefault="00484855" w:rsidP="00484855">
            <w:pPr>
              <w:jc w:val="center"/>
            </w:pPr>
          </w:p>
          <w:p w14:paraId="2BD803F1" w14:textId="67837EFB" w:rsidR="00484855" w:rsidRDefault="00484855" w:rsidP="00484855">
            <w:pPr>
              <w:ind w:left="360" w:hanging="360"/>
            </w:pPr>
            <w:r>
              <w:t>Add a level of proportionality to cover range of package types.</w:t>
            </w:r>
          </w:p>
          <w:p w14:paraId="636AC38F" w14:textId="042E4942" w:rsidR="0035428A" w:rsidRDefault="0035428A" w:rsidP="0035428A">
            <w:pPr>
              <w:jc w:val="center"/>
            </w:pPr>
          </w:p>
        </w:tc>
        <w:tc>
          <w:tcPr>
            <w:tcW w:w="276" w:type="pct"/>
            <w:vAlign w:val="center"/>
          </w:tcPr>
          <w:p w14:paraId="11DD3B1D" w14:textId="7CFAC35F" w:rsidR="0035428A" w:rsidRDefault="0035428A" w:rsidP="0035428A">
            <w:pPr>
              <w:jc w:val="center"/>
            </w:pPr>
            <w:r>
              <w:t>No</w:t>
            </w:r>
          </w:p>
        </w:tc>
        <w:tc>
          <w:tcPr>
            <w:tcW w:w="287" w:type="pct"/>
            <w:vAlign w:val="center"/>
          </w:tcPr>
          <w:p w14:paraId="6F318C2B" w14:textId="77777777" w:rsidR="0035428A" w:rsidRDefault="0035428A" w:rsidP="0035428A">
            <w:pPr>
              <w:jc w:val="center"/>
            </w:pPr>
          </w:p>
        </w:tc>
        <w:tc>
          <w:tcPr>
            <w:tcW w:w="2823" w:type="pct"/>
          </w:tcPr>
          <w:p w14:paraId="5ADB3625" w14:textId="0A0BFE11" w:rsidR="0035428A" w:rsidRDefault="0035428A" w:rsidP="0035428A">
            <w:r>
              <w:t>Outcome of TTEG PPA virtual meeting 2 on 26 July 2022 provided by UK representatives.</w:t>
            </w:r>
          </w:p>
        </w:tc>
      </w:tr>
      <w:tr w:rsidR="007E125E" w14:paraId="44574A88" w14:textId="77777777" w:rsidTr="00426E7A">
        <w:trPr>
          <w:trHeight w:val="1960"/>
          <w:jc w:val="center"/>
        </w:trPr>
        <w:tc>
          <w:tcPr>
            <w:tcW w:w="697" w:type="pct"/>
            <w:gridSpan w:val="2"/>
          </w:tcPr>
          <w:p w14:paraId="58D13CA9" w14:textId="5D5DD196" w:rsidR="007E125E" w:rsidRDefault="007E125E" w:rsidP="007E125E">
            <w:r>
              <w:rPr>
                <w:rFonts w:eastAsia="Yu Mincho"/>
                <w:lang w:eastAsia="ja-JP"/>
              </w:rPr>
              <w:t>Comment from Japan</w:t>
            </w:r>
          </w:p>
        </w:tc>
        <w:tc>
          <w:tcPr>
            <w:tcW w:w="298" w:type="pct"/>
            <w:vAlign w:val="center"/>
          </w:tcPr>
          <w:p w14:paraId="6E1102C0" w14:textId="77777777" w:rsidR="007E125E" w:rsidRDefault="007E125E" w:rsidP="007E125E">
            <w:pPr>
              <w:jc w:val="center"/>
            </w:pPr>
          </w:p>
        </w:tc>
        <w:tc>
          <w:tcPr>
            <w:tcW w:w="619" w:type="pct"/>
            <w:vAlign w:val="center"/>
          </w:tcPr>
          <w:p w14:paraId="1DA35F83" w14:textId="77777777" w:rsidR="007E125E" w:rsidRDefault="007E125E" w:rsidP="007E125E">
            <w:pPr>
              <w:jc w:val="center"/>
            </w:pPr>
          </w:p>
        </w:tc>
        <w:tc>
          <w:tcPr>
            <w:tcW w:w="276" w:type="pct"/>
            <w:vAlign w:val="center"/>
          </w:tcPr>
          <w:p w14:paraId="1F93DD76" w14:textId="733E61D9" w:rsidR="007E125E" w:rsidRDefault="007E125E" w:rsidP="007E125E">
            <w:pPr>
              <w:jc w:val="center"/>
            </w:pPr>
            <w:r>
              <w:rPr>
                <w:rFonts w:eastAsia="Yu Mincho" w:hint="eastAsia"/>
                <w:lang w:eastAsia="ja-JP"/>
              </w:rPr>
              <w:t>N</w:t>
            </w:r>
            <w:r>
              <w:rPr>
                <w:rFonts w:eastAsia="Yu Mincho"/>
                <w:lang w:eastAsia="ja-JP"/>
              </w:rPr>
              <w:t>o</w:t>
            </w:r>
          </w:p>
        </w:tc>
        <w:tc>
          <w:tcPr>
            <w:tcW w:w="287" w:type="pct"/>
            <w:vAlign w:val="center"/>
          </w:tcPr>
          <w:p w14:paraId="06A3CC8A" w14:textId="3B3CB36D" w:rsidR="007E125E" w:rsidRDefault="007E125E" w:rsidP="007E125E">
            <w:pPr>
              <w:jc w:val="center"/>
            </w:pPr>
            <w:r>
              <w:rPr>
                <w:rFonts w:eastAsia="Yu Mincho" w:hint="eastAsia"/>
                <w:lang w:eastAsia="ja-JP"/>
              </w:rPr>
              <w:t>X</w:t>
            </w:r>
          </w:p>
        </w:tc>
        <w:tc>
          <w:tcPr>
            <w:tcW w:w="2823" w:type="pct"/>
            <w:vAlign w:val="center"/>
          </w:tcPr>
          <w:p w14:paraId="54EA8759" w14:textId="22BC1E29" w:rsidR="007E125E" w:rsidRDefault="007E125E" w:rsidP="007E125E">
            <w:r w:rsidRPr="003F5E59">
              <w:rPr>
                <w:rFonts w:eastAsia="MS Mincho"/>
                <w:sz w:val="22"/>
                <w:szCs w:val="22"/>
                <w:lang w:eastAsia="ja-JP"/>
              </w:rPr>
              <w:t>"Designer" is not a concept that can be applied to all transport packages, for example, it is questionable whether it is appropriate to assume the responsibilities of designers even for general distribution goods, such as cardboard boxes or drums.  It is natural to consider that the shipper, not the designer, should be primarily responsible for complying with the requirements of a transport package, however the shipper cannot be responsible for such requirements together with other related proposals (UK-06 and UK-07). Since they are generally immature proposals which contain doubt as to the</w:t>
            </w:r>
            <w:r>
              <w:rPr>
                <w:rFonts w:eastAsia="MS Mincho"/>
                <w:sz w:val="22"/>
                <w:szCs w:val="22"/>
                <w:lang w:eastAsia="ja-JP"/>
              </w:rPr>
              <w:t xml:space="preserve">ir </w:t>
            </w:r>
            <w:r w:rsidRPr="003F5E59">
              <w:rPr>
                <w:rFonts w:eastAsia="MS Mincho"/>
                <w:sz w:val="22"/>
                <w:szCs w:val="22"/>
                <w:lang w:eastAsia="ja-JP"/>
              </w:rPr>
              <w:t>validity</w:t>
            </w:r>
            <w:r>
              <w:rPr>
                <w:rFonts w:eastAsia="MS Mincho"/>
                <w:sz w:val="22"/>
                <w:szCs w:val="22"/>
                <w:lang w:eastAsia="ja-JP"/>
              </w:rPr>
              <w:t xml:space="preserve"> and </w:t>
            </w:r>
            <w:r w:rsidRPr="00633F13">
              <w:rPr>
                <w:rFonts w:eastAsia="MS Mincho"/>
                <w:sz w:val="22"/>
                <w:szCs w:val="22"/>
                <w:lang w:eastAsia="ja-JP"/>
              </w:rPr>
              <w:t>it may discharge the shippers from all their responsibilities based on SSR-6</w:t>
            </w:r>
            <w:r w:rsidRPr="003F5E59">
              <w:rPr>
                <w:rFonts w:eastAsia="MS Mincho"/>
                <w:sz w:val="22"/>
                <w:szCs w:val="22"/>
                <w:lang w:eastAsia="ja-JP"/>
              </w:rPr>
              <w:t>, Japan rejects them</w:t>
            </w:r>
            <w:r>
              <w:rPr>
                <w:rFonts w:eastAsia="MS Mincho"/>
                <w:sz w:val="22"/>
                <w:szCs w:val="22"/>
                <w:lang w:eastAsia="ja-JP"/>
              </w:rPr>
              <w:t>.</w:t>
            </w:r>
          </w:p>
        </w:tc>
      </w:tr>
      <w:tr w:rsidR="00F12DEA" w14:paraId="35832EE0" w14:textId="77777777" w:rsidTr="00F12DEA">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53518EFA" w14:textId="77777777" w:rsidR="00F12DEA" w:rsidRPr="00F12DEA" w:rsidRDefault="00F12DEA" w:rsidP="00426E7A">
            <w:pPr>
              <w:rPr>
                <w:rFonts w:eastAsia="Yu Mincho"/>
                <w:lang w:eastAsia="ja-JP"/>
              </w:rPr>
            </w:pPr>
            <w:r w:rsidRPr="00F12DEA">
              <w:rPr>
                <w:rFonts w:eastAsia="Yu Mincho"/>
                <w:lang w:eastAsia="ja-JP"/>
              </w:rPr>
              <w:lastRenderedPageBreak/>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7AE6FD5C" w14:textId="77777777" w:rsidR="00F12DEA" w:rsidRPr="00F12DEA" w:rsidRDefault="00F12DEA"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0A92ABE2" w14:textId="77777777" w:rsidR="00F12DEA" w:rsidRPr="00F12DEA" w:rsidRDefault="00F12DEA"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37D8C183" w14:textId="77777777" w:rsidR="00F12DEA" w:rsidRPr="00F12DEA" w:rsidRDefault="00F12DEA" w:rsidP="00426E7A">
            <w:pPr>
              <w:jc w:val="center"/>
              <w:rPr>
                <w:rFonts w:eastAsia="Yu Mincho"/>
                <w:lang w:eastAsia="ja-JP"/>
              </w:rPr>
            </w:pPr>
            <w:r w:rsidRPr="00F12DEA">
              <w:rPr>
                <w:rFonts w:eastAsia="Yu Mincho"/>
                <w:lang w:eastAsia="ja-JP"/>
              </w:rPr>
              <w:t>No</w:t>
            </w:r>
          </w:p>
        </w:tc>
        <w:tc>
          <w:tcPr>
            <w:tcW w:w="287" w:type="pct"/>
            <w:tcBorders>
              <w:top w:val="single" w:sz="12" w:space="0" w:color="auto"/>
              <w:left w:val="single" w:sz="12" w:space="0" w:color="auto"/>
              <w:bottom w:val="single" w:sz="12" w:space="0" w:color="auto"/>
              <w:right w:val="single" w:sz="12" w:space="0" w:color="auto"/>
            </w:tcBorders>
            <w:vAlign w:val="center"/>
          </w:tcPr>
          <w:p w14:paraId="11849237" w14:textId="77777777" w:rsidR="00F12DEA" w:rsidRPr="00F12DEA" w:rsidRDefault="00F12DEA" w:rsidP="00426E7A">
            <w:pPr>
              <w:jc w:val="center"/>
              <w:rPr>
                <w:rFonts w:eastAsia="Yu Mincho"/>
                <w:lang w:eastAsia="ja-JP"/>
              </w:rPr>
            </w:pPr>
            <w:r w:rsidRPr="00F12DEA">
              <w:rPr>
                <w:rFonts w:eastAsia="Yu Mincho"/>
                <w:lang w:eastAsia="ja-JP"/>
              </w:rPr>
              <w:t>Reject</w:t>
            </w:r>
          </w:p>
        </w:tc>
        <w:tc>
          <w:tcPr>
            <w:tcW w:w="2823" w:type="pct"/>
            <w:tcBorders>
              <w:top w:val="single" w:sz="12" w:space="0" w:color="auto"/>
              <w:left w:val="single" w:sz="12" w:space="0" w:color="auto"/>
              <w:bottom w:val="single" w:sz="12" w:space="0" w:color="auto"/>
              <w:right w:val="single" w:sz="12" w:space="0" w:color="auto"/>
            </w:tcBorders>
            <w:vAlign w:val="center"/>
          </w:tcPr>
          <w:p w14:paraId="25E9F05E" w14:textId="77777777" w:rsidR="00F12DEA" w:rsidRPr="00F12DEA" w:rsidRDefault="00F12DEA" w:rsidP="00426E7A">
            <w:pPr>
              <w:pStyle w:val="ListParagraph"/>
              <w:numPr>
                <w:ilvl w:val="0"/>
                <w:numId w:val="30"/>
              </w:numPr>
              <w:rPr>
                <w:rFonts w:eastAsia="MS Mincho"/>
                <w:sz w:val="22"/>
                <w:szCs w:val="22"/>
                <w:lang w:eastAsia="ja-JP"/>
              </w:rPr>
            </w:pPr>
            <w:r w:rsidRPr="00F12DEA">
              <w:rPr>
                <w:rFonts w:eastAsia="MS Mincho"/>
                <w:sz w:val="22"/>
                <w:szCs w:val="22"/>
                <w:lang w:eastAsia="ja-JP"/>
              </w:rPr>
              <w:t xml:space="preserve">Proposal incompletely addresses an identified problem with documentation for self-certified </w:t>
            </w:r>
            <w:proofErr w:type="gramStart"/>
            <w:r w:rsidRPr="00F12DEA">
              <w:rPr>
                <w:rFonts w:eastAsia="MS Mincho"/>
                <w:sz w:val="22"/>
                <w:szCs w:val="22"/>
                <w:lang w:eastAsia="ja-JP"/>
              </w:rPr>
              <w:t>packages</w:t>
            </w:r>
            <w:proofErr w:type="gramEnd"/>
            <w:r w:rsidRPr="00F12DEA">
              <w:rPr>
                <w:rFonts w:eastAsia="MS Mincho"/>
                <w:sz w:val="22"/>
                <w:szCs w:val="22"/>
                <w:lang w:eastAsia="ja-JP"/>
              </w:rPr>
              <w:t xml:space="preserve"> </w:t>
            </w:r>
          </w:p>
          <w:p w14:paraId="1AB71C52" w14:textId="77777777" w:rsidR="00F12DEA" w:rsidRPr="00F12DEA" w:rsidRDefault="00F12DEA" w:rsidP="00426E7A">
            <w:pPr>
              <w:pStyle w:val="ListParagraph"/>
              <w:numPr>
                <w:ilvl w:val="0"/>
                <w:numId w:val="30"/>
              </w:numPr>
              <w:rPr>
                <w:rFonts w:eastAsia="MS Mincho"/>
                <w:sz w:val="22"/>
                <w:szCs w:val="22"/>
                <w:lang w:eastAsia="ja-JP"/>
              </w:rPr>
            </w:pPr>
            <w:r w:rsidRPr="00F12DEA">
              <w:rPr>
                <w:rFonts w:eastAsia="MS Mincho"/>
                <w:sz w:val="22"/>
                <w:szCs w:val="22"/>
                <w:lang w:eastAsia="ja-JP"/>
              </w:rPr>
              <w:t xml:space="preserve">Consignor’s Certification and Declaration in Para 547 assigns the responsibility for proper packaging to the consignor and not the newly defined designer. Creation of this dual responsibility greatly complicates enforcement of self-certified </w:t>
            </w:r>
            <w:proofErr w:type="gramStart"/>
            <w:r w:rsidRPr="00F12DEA">
              <w:rPr>
                <w:rFonts w:eastAsia="MS Mincho"/>
                <w:sz w:val="22"/>
                <w:szCs w:val="22"/>
                <w:lang w:eastAsia="ja-JP"/>
              </w:rPr>
              <w:t>packages</w:t>
            </w:r>
            <w:proofErr w:type="gramEnd"/>
          </w:p>
          <w:p w14:paraId="7DC624EA" w14:textId="77777777" w:rsidR="00F12DEA" w:rsidRPr="00F12DEA" w:rsidRDefault="00F12DEA" w:rsidP="00426E7A">
            <w:pPr>
              <w:pStyle w:val="ListParagraph"/>
              <w:numPr>
                <w:ilvl w:val="0"/>
                <w:numId w:val="30"/>
              </w:numPr>
              <w:rPr>
                <w:rFonts w:eastAsia="MS Mincho"/>
                <w:sz w:val="22"/>
                <w:szCs w:val="22"/>
                <w:lang w:eastAsia="ja-JP"/>
              </w:rPr>
            </w:pPr>
            <w:r w:rsidRPr="00F12DEA">
              <w:rPr>
                <w:rFonts w:eastAsia="MS Mincho"/>
                <w:sz w:val="22"/>
                <w:szCs w:val="22"/>
                <w:lang w:eastAsia="ja-JP"/>
              </w:rPr>
              <w:t xml:space="preserve">Inconsistent application of the definition.  Why do self-certified package designs have “designers” and packages approved by Competent Authorities do not?  Enforcement for Competent Authority approved packages would still be against the user or consignor, but self-certified packages would be against designer and/or user? </w:t>
            </w:r>
          </w:p>
        </w:tc>
      </w:tr>
      <w:tr w:rsidR="006D3B45" w14:paraId="5467E911" w14:textId="77777777" w:rsidTr="00516A1D">
        <w:trPr>
          <w:trHeight w:val="1304"/>
          <w:jc w:val="center"/>
        </w:trPr>
        <w:tc>
          <w:tcPr>
            <w:tcW w:w="697" w:type="pct"/>
            <w:gridSpan w:val="2"/>
            <w:tcBorders>
              <w:top w:val="single" w:sz="12" w:space="0" w:color="auto"/>
              <w:left w:val="single" w:sz="12" w:space="0" w:color="auto"/>
              <w:bottom w:val="single" w:sz="12" w:space="0" w:color="auto"/>
              <w:right w:val="single" w:sz="12" w:space="0" w:color="auto"/>
            </w:tcBorders>
          </w:tcPr>
          <w:p w14:paraId="60308222" w14:textId="1B9DCE4C" w:rsidR="006D3B45" w:rsidRPr="00F12DEA" w:rsidRDefault="006D3B45" w:rsidP="00426E7A">
            <w:pPr>
              <w:rPr>
                <w:rFonts w:eastAsia="Yu Mincho"/>
                <w:lang w:eastAsia="ja-JP"/>
              </w:rPr>
            </w:pPr>
            <w:r>
              <w:rPr>
                <w:rFonts w:eastAsia="Yu Mincho"/>
                <w:lang w:eastAsia="ja-JP"/>
              </w:rPr>
              <w:t>WNTI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3FFD4511" w14:textId="77777777" w:rsidR="006D3B45" w:rsidRPr="00F12DEA" w:rsidRDefault="006D3B45"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724F7A89" w14:textId="77777777" w:rsidR="006D3B45" w:rsidRPr="00F12DEA" w:rsidRDefault="006D3B45"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6E1CC00B" w14:textId="77777777" w:rsidR="006D3B45" w:rsidRPr="00F12DEA" w:rsidRDefault="006D3B45" w:rsidP="00426E7A">
            <w:pPr>
              <w:jc w:val="center"/>
              <w:rPr>
                <w:rFonts w:eastAsia="Yu Mincho"/>
                <w:lang w:eastAsia="ja-JP"/>
              </w:rPr>
            </w:pPr>
          </w:p>
        </w:tc>
        <w:tc>
          <w:tcPr>
            <w:tcW w:w="287" w:type="pct"/>
            <w:tcBorders>
              <w:top w:val="single" w:sz="12" w:space="0" w:color="auto"/>
              <w:left w:val="single" w:sz="12" w:space="0" w:color="auto"/>
              <w:bottom w:val="single" w:sz="12" w:space="0" w:color="auto"/>
              <w:right w:val="single" w:sz="12" w:space="0" w:color="auto"/>
            </w:tcBorders>
            <w:vAlign w:val="center"/>
          </w:tcPr>
          <w:p w14:paraId="600063F3" w14:textId="2AE0EC1D" w:rsidR="006D3B45" w:rsidRPr="00F12DEA" w:rsidRDefault="006D3B45" w:rsidP="00426E7A">
            <w:pPr>
              <w:jc w:val="center"/>
              <w:rPr>
                <w:rFonts w:eastAsia="Yu Mincho"/>
                <w:lang w:eastAsia="ja-JP"/>
              </w:rPr>
            </w:pPr>
            <w:r>
              <w:rPr>
                <w:rFonts w:eastAsia="Yu Mincho"/>
                <w:lang w:eastAsia="ja-JP"/>
              </w:rPr>
              <w:t>X</w:t>
            </w:r>
          </w:p>
        </w:tc>
        <w:tc>
          <w:tcPr>
            <w:tcW w:w="2823" w:type="pct"/>
            <w:tcBorders>
              <w:top w:val="single" w:sz="12" w:space="0" w:color="auto"/>
              <w:left w:val="single" w:sz="12" w:space="0" w:color="auto"/>
              <w:bottom w:val="single" w:sz="12" w:space="0" w:color="auto"/>
              <w:right w:val="single" w:sz="12" w:space="0" w:color="auto"/>
            </w:tcBorders>
            <w:vAlign w:val="center"/>
          </w:tcPr>
          <w:p w14:paraId="0A074828" w14:textId="257188BA" w:rsidR="006D3B45" w:rsidRPr="00F12DEA" w:rsidRDefault="006D3B45" w:rsidP="00516A1D">
            <w:pPr>
              <w:spacing w:line="23" w:lineRule="atLeast"/>
              <w:rPr>
                <w:rFonts w:eastAsia="MS Mincho"/>
                <w:sz w:val="22"/>
                <w:szCs w:val="22"/>
                <w:lang w:eastAsia="ja-JP"/>
              </w:rPr>
            </w:pPr>
            <w:bookmarkStart w:id="22" w:name="_Hlk117541656"/>
            <w:r w:rsidRPr="00C1118E">
              <w:t xml:space="preserve">There were </w:t>
            </w:r>
            <w:r>
              <w:t>a lot of</w:t>
            </w:r>
            <w:r w:rsidRPr="00C1118E">
              <w:t xml:space="preserve"> discussions during </w:t>
            </w:r>
            <w:r>
              <w:t xml:space="preserve">the TTEG-PPA meetings, and it was agreed that the proposals should be significantly modified. </w:t>
            </w:r>
            <w:bookmarkStart w:id="23" w:name="_Hlk117544746"/>
            <w:r>
              <w:t xml:space="preserve">Currently, no updated text is available. The proposals do not seem to be sufficiently mature to lead to a text that could reach a consensus in the short term. </w:t>
            </w:r>
            <w:r w:rsidRPr="00AB28A3">
              <w:rPr>
                <w:b/>
                <w:bCs/>
              </w:rPr>
              <w:t>The proposals should be rejected in the current review / revision cycle.</w:t>
            </w:r>
            <w:bookmarkEnd w:id="22"/>
            <w:bookmarkEnd w:id="23"/>
          </w:p>
        </w:tc>
      </w:tr>
      <w:tr w:rsidR="007E125E" w14:paraId="6F5FC2EE" w14:textId="77777777" w:rsidTr="007F6E5A">
        <w:trPr>
          <w:trHeight w:val="542"/>
          <w:jc w:val="center"/>
        </w:trPr>
        <w:tc>
          <w:tcPr>
            <w:tcW w:w="697" w:type="pct"/>
            <w:gridSpan w:val="2"/>
          </w:tcPr>
          <w:p w14:paraId="24FE98F7" w14:textId="77777777" w:rsidR="007E125E" w:rsidRPr="00DB56DD" w:rsidRDefault="007E125E" w:rsidP="007E125E">
            <w:pPr>
              <w:rPr>
                <w:sz w:val="22"/>
                <w:szCs w:val="18"/>
              </w:rPr>
            </w:pPr>
            <w:r>
              <w:t>TRANSSC 45 Decision</w:t>
            </w:r>
          </w:p>
        </w:tc>
        <w:tc>
          <w:tcPr>
            <w:tcW w:w="298" w:type="pct"/>
            <w:vAlign w:val="center"/>
          </w:tcPr>
          <w:p w14:paraId="563F0289" w14:textId="77777777" w:rsidR="007E125E" w:rsidRDefault="007E125E" w:rsidP="007E125E">
            <w:pPr>
              <w:jc w:val="center"/>
            </w:pPr>
          </w:p>
        </w:tc>
        <w:tc>
          <w:tcPr>
            <w:tcW w:w="619" w:type="pct"/>
            <w:vAlign w:val="center"/>
          </w:tcPr>
          <w:p w14:paraId="4A51348F" w14:textId="360C2E22" w:rsidR="007E125E" w:rsidRDefault="00275370" w:rsidP="007E125E">
            <w:pPr>
              <w:jc w:val="center"/>
            </w:pPr>
            <w:r>
              <w:t>X</w:t>
            </w:r>
          </w:p>
        </w:tc>
        <w:tc>
          <w:tcPr>
            <w:tcW w:w="276" w:type="pct"/>
            <w:vAlign w:val="center"/>
          </w:tcPr>
          <w:p w14:paraId="285A3648" w14:textId="77777777" w:rsidR="007E125E" w:rsidRDefault="007E125E" w:rsidP="007E125E">
            <w:pPr>
              <w:jc w:val="center"/>
            </w:pPr>
          </w:p>
        </w:tc>
        <w:tc>
          <w:tcPr>
            <w:tcW w:w="287" w:type="pct"/>
            <w:vAlign w:val="center"/>
          </w:tcPr>
          <w:p w14:paraId="27E123F3" w14:textId="77777777" w:rsidR="007E125E" w:rsidRDefault="007E125E" w:rsidP="007E125E">
            <w:pPr>
              <w:jc w:val="center"/>
            </w:pPr>
          </w:p>
        </w:tc>
        <w:tc>
          <w:tcPr>
            <w:tcW w:w="2823" w:type="pct"/>
          </w:tcPr>
          <w:p w14:paraId="032CF92C" w14:textId="7353A7F3" w:rsidR="007E125E" w:rsidRDefault="00275370" w:rsidP="007E125E">
            <w:r>
              <w:t xml:space="preserve">UK to develop proposal further. </w:t>
            </w:r>
          </w:p>
        </w:tc>
      </w:tr>
      <w:tr w:rsidR="006374C0" w14:paraId="59335FC4" w14:textId="77777777" w:rsidTr="007F6E5A">
        <w:trPr>
          <w:trHeight w:val="6066"/>
          <w:jc w:val="center"/>
        </w:trPr>
        <w:tc>
          <w:tcPr>
            <w:tcW w:w="697" w:type="pct"/>
            <w:gridSpan w:val="2"/>
          </w:tcPr>
          <w:p w14:paraId="1F8C5DC8" w14:textId="77777777" w:rsidR="006374C0" w:rsidRDefault="006374C0" w:rsidP="007E125E">
            <w:r>
              <w:t xml:space="preserve">UK modified text for </w:t>
            </w:r>
          </w:p>
          <w:p w14:paraId="16E3D969" w14:textId="356FDD5F" w:rsidR="006374C0" w:rsidRDefault="006374C0" w:rsidP="007E125E">
            <w:r>
              <w:t>UK-01</w:t>
            </w:r>
          </w:p>
        </w:tc>
        <w:tc>
          <w:tcPr>
            <w:tcW w:w="298" w:type="pct"/>
            <w:vAlign w:val="center"/>
          </w:tcPr>
          <w:p w14:paraId="3E1850FC" w14:textId="77777777" w:rsidR="006374C0" w:rsidRDefault="006374C0" w:rsidP="007E125E">
            <w:pPr>
              <w:jc w:val="center"/>
            </w:pPr>
          </w:p>
        </w:tc>
        <w:tc>
          <w:tcPr>
            <w:tcW w:w="619" w:type="pct"/>
            <w:vAlign w:val="center"/>
          </w:tcPr>
          <w:p w14:paraId="45E7A418" w14:textId="77777777" w:rsidR="006374C0" w:rsidRDefault="006374C0" w:rsidP="007E125E">
            <w:pPr>
              <w:jc w:val="center"/>
            </w:pPr>
          </w:p>
        </w:tc>
        <w:tc>
          <w:tcPr>
            <w:tcW w:w="276" w:type="pct"/>
            <w:vAlign w:val="center"/>
          </w:tcPr>
          <w:p w14:paraId="628F10AC" w14:textId="77777777" w:rsidR="006374C0" w:rsidRDefault="006374C0" w:rsidP="007E125E">
            <w:pPr>
              <w:jc w:val="center"/>
            </w:pPr>
          </w:p>
        </w:tc>
        <w:tc>
          <w:tcPr>
            <w:tcW w:w="287" w:type="pct"/>
            <w:vAlign w:val="center"/>
          </w:tcPr>
          <w:p w14:paraId="257F7C2A" w14:textId="77777777" w:rsidR="006374C0" w:rsidRDefault="006374C0" w:rsidP="007E125E">
            <w:pPr>
              <w:jc w:val="center"/>
            </w:pPr>
          </w:p>
        </w:tc>
        <w:tc>
          <w:tcPr>
            <w:tcW w:w="2823" w:type="pct"/>
          </w:tcPr>
          <w:p w14:paraId="524212A5" w14:textId="77777777" w:rsidR="006374C0" w:rsidRDefault="006374C0" w:rsidP="007E125E">
            <w:r>
              <w:t xml:space="preserve">Submitted via email </w:t>
            </w:r>
            <w:proofErr w:type="spellStart"/>
            <w:r>
              <w:t>dtd</w:t>
            </w:r>
            <w:proofErr w:type="spellEnd"/>
            <w:r>
              <w:t xml:space="preserve"> 3 March 2023</w:t>
            </w:r>
          </w:p>
          <w:p w14:paraId="593197C8" w14:textId="77777777" w:rsidR="006374C0" w:rsidRDefault="006374C0" w:rsidP="007E125E"/>
          <w:p w14:paraId="16616A3D" w14:textId="290010D0" w:rsidR="006374C0" w:rsidRDefault="006374C0" w:rsidP="007E125E">
            <w:r w:rsidRPr="006374C0">
              <w:rPr>
                <w:b/>
                <w:bCs/>
              </w:rPr>
              <w:t>Para/Line No.:</w:t>
            </w:r>
            <w:r>
              <w:t xml:space="preserve"> Para. 220 (bis) </w:t>
            </w:r>
          </w:p>
          <w:p w14:paraId="44D08779" w14:textId="77777777" w:rsidR="006374C0" w:rsidRDefault="006374C0" w:rsidP="007E125E">
            <w:pPr>
              <w:rPr>
                <w:i/>
                <w:iCs/>
              </w:rPr>
            </w:pPr>
          </w:p>
          <w:p w14:paraId="72EB4378" w14:textId="1CE3ADE1" w:rsidR="006374C0" w:rsidRDefault="006374C0" w:rsidP="007E125E">
            <w:pPr>
              <w:rPr>
                <w:i/>
                <w:iCs/>
                <w:szCs w:val="24"/>
              </w:rPr>
            </w:pPr>
            <w:r w:rsidRPr="006374C0">
              <w:rPr>
                <w:b/>
                <w:bCs/>
                <w:szCs w:val="24"/>
              </w:rPr>
              <w:t>Proposed new text:</w:t>
            </w:r>
            <w:r>
              <w:rPr>
                <w:szCs w:val="24"/>
              </w:rPr>
              <w:t xml:space="preserve"> </w:t>
            </w:r>
            <w:r w:rsidRPr="00C55244">
              <w:rPr>
                <w:i/>
                <w:iCs/>
                <w:szCs w:val="24"/>
              </w:rPr>
              <w:t>Designer</w:t>
            </w:r>
            <w:r w:rsidRPr="00C55244">
              <w:rPr>
                <w:szCs w:val="24"/>
              </w:rPr>
              <w:t xml:space="preserve"> shall mean the person or </w:t>
            </w:r>
            <w:proofErr w:type="spellStart"/>
            <w:r w:rsidRPr="00C55244">
              <w:rPr>
                <w:szCs w:val="24"/>
              </w:rPr>
              <w:t>organisation</w:t>
            </w:r>
            <w:proofErr w:type="spellEnd"/>
            <w:r w:rsidRPr="00C55244">
              <w:rPr>
                <w:szCs w:val="24"/>
              </w:rPr>
              <w:t xml:space="preserve"> that is responsible for identifying the</w:t>
            </w:r>
            <w:r>
              <w:rPr>
                <w:szCs w:val="24"/>
              </w:rPr>
              <w:t xml:space="preserve"> complete </w:t>
            </w:r>
            <w:r w:rsidRPr="006E0539">
              <w:rPr>
                <w:i/>
                <w:iCs/>
                <w:szCs w:val="24"/>
              </w:rPr>
              <w:t>package</w:t>
            </w:r>
            <w:r w:rsidRPr="00C55244">
              <w:rPr>
                <w:szCs w:val="24"/>
              </w:rPr>
              <w:t xml:space="preserve"> </w:t>
            </w:r>
            <w:proofErr w:type="gramStart"/>
            <w:r w:rsidRPr="00C55244">
              <w:rPr>
                <w:i/>
                <w:iCs/>
                <w:szCs w:val="24"/>
              </w:rPr>
              <w:t>design</w:t>
            </w:r>
            <w:proofErr w:type="gramEnd"/>
          </w:p>
          <w:p w14:paraId="41366740" w14:textId="5F23D532" w:rsidR="006374C0" w:rsidRDefault="006374C0" w:rsidP="007E125E">
            <w:pPr>
              <w:rPr>
                <w:i/>
                <w:iCs/>
                <w:szCs w:val="24"/>
              </w:rPr>
            </w:pPr>
          </w:p>
          <w:p w14:paraId="1E8DEEBF" w14:textId="4B7321BC" w:rsidR="006374C0" w:rsidRDefault="006374C0" w:rsidP="006374C0">
            <w:r w:rsidRPr="006374C0">
              <w:rPr>
                <w:b/>
                <w:bCs/>
              </w:rPr>
              <w:t>Reason/Description/Identified Problem:</w:t>
            </w:r>
            <w:r>
              <w:t xml:space="preserve"> Designer is not defined within the </w:t>
            </w:r>
            <w:proofErr w:type="gramStart"/>
            <w:r>
              <w:t>regulations,</w:t>
            </w:r>
            <w:proofErr w:type="gramEnd"/>
            <w:r>
              <w:t xml:space="preserve"> it is required to place duties on the most appropriate </w:t>
            </w:r>
            <w:proofErr w:type="spellStart"/>
            <w:r>
              <w:t>dutyholder</w:t>
            </w:r>
            <w:proofErr w:type="spellEnd"/>
            <w:r>
              <w:t xml:space="preserve"> with regards to package compliance documentation (see UK-6 and UK-7)</w:t>
            </w:r>
          </w:p>
          <w:p w14:paraId="460CD24E" w14:textId="77777777" w:rsidR="006374C0" w:rsidRDefault="006374C0" w:rsidP="006374C0"/>
          <w:p w14:paraId="74ECC7A9" w14:textId="77777777" w:rsidR="006374C0" w:rsidRDefault="006374C0" w:rsidP="006374C0">
            <w:r>
              <w:t>The definition is consistent with the definition in the PDSR guide for package designer (SSG-66 Para 2.1).</w:t>
            </w:r>
          </w:p>
          <w:p w14:paraId="3AB4899E" w14:textId="77777777" w:rsidR="006374C0" w:rsidRDefault="006374C0" w:rsidP="006374C0"/>
          <w:p w14:paraId="3B10498A" w14:textId="77777777" w:rsidR="006374C0" w:rsidRDefault="006374C0" w:rsidP="006374C0">
            <w:r w:rsidRPr="006374C0">
              <w:rPr>
                <w:i/>
                <w:iCs/>
              </w:rPr>
              <w:t>Package</w:t>
            </w:r>
            <w:r>
              <w:t xml:space="preserve"> and </w:t>
            </w:r>
            <w:r w:rsidRPr="006374C0">
              <w:rPr>
                <w:i/>
                <w:iCs/>
              </w:rPr>
              <w:t>Design</w:t>
            </w:r>
            <w:r>
              <w:t xml:space="preserve"> are already defined in SSR-6 so no need to re-define.</w:t>
            </w:r>
          </w:p>
          <w:p w14:paraId="7AE2167C" w14:textId="77777777" w:rsidR="006374C0" w:rsidRDefault="006374C0" w:rsidP="006374C0"/>
          <w:p w14:paraId="4E858DB4" w14:textId="77777777" w:rsidR="006374C0" w:rsidRDefault="006374C0" w:rsidP="006374C0">
            <w:r>
              <w:t xml:space="preserve">Para 220A needs to be moved to 220B or similar numbering </w:t>
            </w:r>
            <w:proofErr w:type="gramStart"/>
            <w:r>
              <w:t>scheme</w:t>
            </w:r>
            <w:proofErr w:type="gramEnd"/>
          </w:p>
          <w:p w14:paraId="749A1990" w14:textId="77777777" w:rsidR="006374C0" w:rsidRDefault="006374C0" w:rsidP="006374C0"/>
          <w:p w14:paraId="56D3AE16" w14:textId="77777777" w:rsidR="006374C0" w:rsidRDefault="006374C0" w:rsidP="006374C0">
            <w:r>
              <w:t xml:space="preserve">Feb 2023 - Updated to include term “complete) </w:t>
            </w:r>
            <w:proofErr w:type="spellStart"/>
            <w:r>
              <w:t>inline</w:t>
            </w:r>
            <w:proofErr w:type="spellEnd"/>
            <w:r>
              <w:t xml:space="preserve"> with SSG-66 definition.</w:t>
            </w:r>
          </w:p>
          <w:p w14:paraId="11CA56BD" w14:textId="77777777" w:rsidR="006374C0" w:rsidRDefault="006374C0" w:rsidP="006374C0"/>
          <w:p w14:paraId="728A7FB8" w14:textId="7FE4DE9D" w:rsidR="006374C0" w:rsidRDefault="006374C0" w:rsidP="007E125E">
            <w:r>
              <w:t>Note that there are other places within SSR-6 where the “designer” could be introduced to clarify and enhance the regulations. An example being in Para 306 – which currently does not reference the designer as needing to provide demonstration of compliance.</w:t>
            </w:r>
          </w:p>
          <w:p w14:paraId="26CB1D64" w14:textId="468835F3" w:rsidR="006374C0" w:rsidRDefault="006374C0" w:rsidP="007E125E"/>
        </w:tc>
      </w:tr>
      <w:tr w:rsidR="00683469" w14:paraId="0001830A" w14:textId="77777777" w:rsidTr="000C247F">
        <w:trPr>
          <w:trHeight w:val="1960"/>
          <w:jc w:val="center"/>
        </w:trPr>
        <w:tc>
          <w:tcPr>
            <w:tcW w:w="697" w:type="pct"/>
            <w:gridSpan w:val="2"/>
          </w:tcPr>
          <w:p w14:paraId="55221AB4" w14:textId="0A47EFD1" w:rsidR="00683469" w:rsidRDefault="00683469" w:rsidP="007E125E">
            <w:r>
              <w:t>UK modified text for UK</w:t>
            </w:r>
            <w:r>
              <w:noBreakHyphen/>
              <w:t>06</w:t>
            </w:r>
          </w:p>
        </w:tc>
        <w:tc>
          <w:tcPr>
            <w:tcW w:w="298" w:type="pct"/>
            <w:vAlign w:val="center"/>
          </w:tcPr>
          <w:p w14:paraId="18675352" w14:textId="77777777" w:rsidR="00683469" w:rsidRDefault="00683469" w:rsidP="007E125E">
            <w:pPr>
              <w:jc w:val="center"/>
            </w:pPr>
          </w:p>
        </w:tc>
        <w:tc>
          <w:tcPr>
            <w:tcW w:w="619" w:type="pct"/>
            <w:vAlign w:val="center"/>
          </w:tcPr>
          <w:p w14:paraId="4EF421CB" w14:textId="77777777" w:rsidR="00683469" w:rsidRDefault="00683469" w:rsidP="007E125E">
            <w:pPr>
              <w:jc w:val="center"/>
            </w:pPr>
          </w:p>
        </w:tc>
        <w:tc>
          <w:tcPr>
            <w:tcW w:w="276" w:type="pct"/>
            <w:vAlign w:val="center"/>
          </w:tcPr>
          <w:p w14:paraId="06C13AA6" w14:textId="77777777" w:rsidR="00683469" w:rsidRDefault="00683469" w:rsidP="007E125E">
            <w:pPr>
              <w:jc w:val="center"/>
            </w:pPr>
          </w:p>
        </w:tc>
        <w:tc>
          <w:tcPr>
            <w:tcW w:w="287" w:type="pct"/>
            <w:vAlign w:val="center"/>
          </w:tcPr>
          <w:p w14:paraId="3DF393DF" w14:textId="77777777" w:rsidR="00683469" w:rsidRDefault="00683469" w:rsidP="007E125E">
            <w:pPr>
              <w:jc w:val="center"/>
            </w:pPr>
          </w:p>
        </w:tc>
        <w:tc>
          <w:tcPr>
            <w:tcW w:w="2823" w:type="pct"/>
          </w:tcPr>
          <w:p w14:paraId="17E3C4C5" w14:textId="77777777" w:rsidR="00683469" w:rsidRDefault="00683469" w:rsidP="00683469">
            <w:r>
              <w:t xml:space="preserve">Submitted via email </w:t>
            </w:r>
            <w:proofErr w:type="spellStart"/>
            <w:r>
              <w:t>dtd</w:t>
            </w:r>
            <w:proofErr w:type="spellEnd"/>
            <w:r>
              <w:t xml:space="preserve"> 3 March 2023</w:t>
            </w:r>
          </w:p>
          <w:p w14:paraId="18008612" w14:textId="77777777" w:rsidR="00683469" w:rsidRDefault="00683469" w:rsidP="00683469"/>
          <w:p w14:paraId="67242579" w14:textId="55EFAE68" w:rsidR="00683469" w:rsidRDefault="00683469" w:rsidP="00683469">
            <w:r w:rsidRPr="006374C0">
              <w:rPr>
                <w:b/>
                <w:bCs/>
              </w:rPr>
              <w:t>Para/Line No.:</w:t>
            </w:r>
            <w:r>
              <w:t xml:space="preserve">  801</w:t>
            </w:r>
          </w:p>
          <w:p w14:paraId="70BE70FD" w14:textId="77777777" w:rsidR="00683469" w:rsidRDefault="00683469" w:rsidP="00683469">
            <w:pPr>
              <w:rPr>
                <w:i/>
                <w:iCs/>
              </w:rPr>
            </w:pPr>
          </w:p>
          <w:p w14:paraId="5501988A" w14:textId="4913C455" w:rsidR="00683469" w:rsidRDefault="00683469" w:rsidP="00683469">
            <w:pPr>
              <w:rPr>
                <w:szCs w:val="24"/>
              </w:rPr>
            </w:pPr>
            <w:r w:rsidRPr="006374C0">
              <w:rPr>
                <w:b/>
                <w:bCs/>
                <w:szCs w:val="24"/>
              </w:rPr>
              <w:t>Proposed new text:</w:t>
            </w:r>
            <w:r>
              <w:rPr>
                <w:szCs w:val="24"/>
              </w:rPr>
              <w:t xml:space="preserve"> </w:t>
            </w:r>
          </w:p>
          <w:p w14:paraId="18DA5CAF" w14:textId="77777777" w:rsidR="00683469" w:rsidRPr="00683469" w:rsidRDefault="00683469" w:rsidP="00683469">
            <w:pPr>
              <w:rPr>
                <w:szCs w:val="24"/>
              </w:rPr>
            </w:pPr>
            <w:r w:rsidRPr="00683469">
              <w:rPr>
                <w:szCs w:val="24"/>
              </w:rPr>
              <w:t xml:space="preserve">801. For package designs where it is not required that a competent authority issue a certificate of approval, the </w:t>
            </w:r>
            <w:r w:rsidRPr="00683469">
              <w:rPr>
                <w:i/>
                <w:iCs/>
                <w:szCs w:val="24"/>
              </w:rPr>
              <w:t>designer</w:t>
            </w:r>
            <w:r w:rsidRPr="00683469">
              <w:rPr>
                <w:szCs w:val="24"/>
              </w:rPr>
              <w:t xml:space="preserve"> shall produce, maintain and on request, make available for inspection by the relevant competent authority, a record of the design of the package. The record shall, appropriate to the package type [X], include:</w:t>
            </w:r>
          </w:p>
          <w:p w14:paraId="0C2257A1" w14:textId="77777777" w:rsidR="00683469" w:rsidRPr="00683469" w:rsidRDefault="00683469" w:rsidP="00683469">
            <w:pPr>
              <w:ind w:left="691" w:hanging="425"/>
              <w:rPr>
                <w:szCs w:val="24"/>
              </w:rPr>
            </w:pPr>
            <w:r w:rsidRPr="00683469">
              <w:rPr>
                <w:szCs w:val="24"/>
              </w:rPr>
              <w:t>(a)</w:t>
            </w:r>
            <w:r w:rsidRPr="00683469">
              <w:rPr>
                <w:szCs w:val="24"/>
              </w:rPr>
              <w:tab/>
              <w:t xml:space="preserve">A description of the authorized </w:t>
            </w:r>
            <w:r w:rsidRPr="00683469">
              <w:rPr>
                <w:i/>
                <w:iCs/>
                <w:szCs w:val="24"/>
              </w:rPr>
              <w:t>radioactive contents</w:t>
            </w:r>
            <w:r w:rsidRPr="00683469">
              <w:rPr>
                <w:szCs w:val="24"/>
              </w:rPr>
              <w:t xml:space="preserve"> including their physical and chemical states and the nature of the radiation emitted.</w:t>
            </w:r>
          </w:p>
          <w:p w14:paraId="1C887BDB" w14:textId="77777777" w:rsidR="00683469" w:rsidRPr="00683469" w:rsidRDefault="00683469" w:rsidP="00683469">
            <w:pPr>
              <w:ind w:left="691" w:hanging="425"/>
              <w:rPr>
                <w:szCs w:val="24"/>
              </w:rPr>
            </w:pPr>
            <w:r w:rsidRPr="00683469">
              <w:rPr>
                <w:szCs w:val="24"/>
              </w:rPr>
              <w:t>(b)</w:t>
            </w:r>
            <w:r w:rsidRPr="00683469">
              <w:rPr>
                <w:szCs w:val="24"/>
              </w:rPr>
              <w:tab/>
              <w:t xml:space="preserve">A detailed statement of the </w:t>
            </w:r>
            <w:r w:rsidRPr="00683469">
              <w:rPr>
                <w:i/>
                <w:iCs/>
                <w:szCs w:val="24"/>
              </w:rPr>
              <w:t>package design</w:t>
            </w:r>
            <w:r w:rsidRPr="00683469">
              <w:rPr>
                <w:szCs w:val="24"/>
              </w:rPr>
              <w:t xml:space="preserve">, including a description of the </w:t>
            </w:r>
            <w:r w:rsidRPr="00683469">
              <w:rPr>
                <w:i/>
                <w:iCs/>
                <w:szCs w:val="24"/>
              </w:rPr>
              <w:t>containment system</w:t>
            </w:r>
            <w:r w:rsidRPr="00683469">
              <w:rPr>
                <w:szCs w:val="24"/>
              </w:rPr>
              <w:t>, with reference to drawings, material specifications and manufacture.</w:t>
            </w:r>
          </w:p>
          <w:p w14:paraId="3B043529" w14:textId="77777777" w:rsidR="00683469" w:rsidRPr="00683469" w:rsidRDefault="00683469" w:rsidP="00683469">
            <w:pPr>
              <w:ind w:left="691" w:hanging="425"/>
              <w:rPr>
                <w:szCs w:val="24"/>
              </w:rPr>
            </w:pPr>
            <w:r w:rsidRPr="00683469">
              <w:rPr>
                <w:szCs w:val="24"/>
              </w:rPr>
              <w:t>(c)</w:t>
            </w:r>
            <w:r w:rsidRPr="00683469">
              <w:rPr>
                <w:szCs w:val="24"/>
              </w:rPr>
              <w:tab/>
              <w:t xml:space="preserve">A statement of the tests that have been carried out and documentation of their results, or evidence based on calculations, analysis, or other evidence, that the </w:t>
            </w:r>
            <w:r w:rsidRPr="00683469">
              <w:rPr>
                <w:i/>
                <w:iCs/>
                <w:szCs w:val="24"/>
              </w:rPr>
              <w:t>design</w:t>
            </w:r>
            <w:r w:rsidRPr="00683469">
              <w:rPr>
                <w:szCs w:val="24"/>
              </w:rPr>
              <w:t xml:space="preserve"> </w:t>
            </w:r>
            <w:r w:rsidRPr="002E60BA">
              <w:rPr>
                <w:szCs w:val="24"/>
                <w:highlight w:val="yellow"/>
              </w:rPr>
              <w:t>is</w:t>
            </w:r>
            <w:r w:rsidRPr="00683469">
              <w:rPr>
                <w:szCs w:val="24"/>
              </w:rPr>
              <w:t xml:space="preserve"> meets all the applicable requirements.</w:t>
            </w:r>
          </w:p>
          <w:p w14:paraId="2B782D01" w14:textId="77777777" w:rsidR="00683469" w:rsidRPr="00683469" w:rsidRDefault="00683469" w:rsidP="00683469">
            <w:pPr>
              <w:ind w:left="691" w:hanging="425"/>
              <w:rPr>
                <w:szCs w:val="24"/>
              </w:rPr>
            </w:pPr>
            <w:r w:rsidRPr="00683469">
              <w:rPr>
                <w:szCs w:val="24"/>
              </w:rPr>
              <w:lastRenderedPageBreak/>
              <w:t>(d)</w:t>
            </w:r>
            <w:r w:rsidRPr="00683469">
              <w:rPr>
                <w:szCs w:val="24"/>
              </w:rPr>
              <w:tab/>
              <w:t>Handling, packing and maintenance instructions.</w:t>
            </w:r>
          </w:p>
          <w:p w14:paraId="3C63414D" w14:textId="77777777" w:rsidR="00683469" w:rsidRPr="00683469" w:rsidRDefault="00683469" w:rsidP="00683469">
            <w:pPr>
              <w:ind w:left="691" w:hanging="425"/>
              <w:rPr>
                <w:szCs w:val="24"/>
              </w:rPr>
            </w:pPr>
            <w:r w:rsidRPr="00683469">
              <w:rPr>
                <w:szCs w:val="24"/>
              </w:rPr>
              <w:t>(e)</w:t>
            </w:r>
            <w:r w:rsidRPr="00683469">
              <w:rPr>
                <w:szCs w:val="24"/>
              </w:rPr>
              <w:tab/>
              <w:t>Consideration of ageing through use and storage, with reference to any operational measures required to monitor and limit the ageing effects, if necessary.</w:t>
            </w:r>
          </w:p>
          <w:p w14:paraId="3945BF13" w14:textId="77777777" w:rsidR="00683469" w:rsidRDefault="00683469" w:rsidP="00683469">
            <w:pPr>
              <w:rPr>
                <w:i/>
                <w:iCs/>
                <w:szCs w:val="24"/>
              </w:rPr>
            </w:pPr>
          </w:p>
          <w:p w14:paraId="4DD2792A" w14:textId="77777777" w:rsidR="00683469" w:rsidRDefault="00683469" w:rsidP="00683469">
            <w:pPr>
              <w:rPr>
                <w:b/>
                <w:bCs/>
              </w:rPr>
            </w:pPr>
            <w:r w:rsidRPr="006374C0">
              <w:rPr>
                <w:b/>
                <w:bCs/>
              </w:rPr>
              <w:t>Reason/Description/Identified Problem:</w:t>
            </w:r>
          </w:p>
          <w:p w14:paraId="6E954C7B" w14:textId="77777777" w:rsidR="002E60BA" w:rsidRDefault="002E60BA" w:rsidP="002E60BA">
            <w:r>
              <w:t>Replace whole of para 801 with a more detailed set of requirements that the package designer is required to meet for non-competent authority approved packages.</w:t>
            </w:r>
          </w:p>
          <w:p w14:paraId="70A3FFB8" w14:textId="77777777" w:rsidR="002E60BA" w:rsidRDefault="002E60BA" w:rsidP="002E60BA"/>
          <w:p w14:paraId="5E963957" w14:textId="77777777" w:rsidR="002E60BA" w:rsidRDefault="002E60BA" w:rsidP="002E60BA">
            <w:r>
              <w:t>Brings Guidance from SSG-26 into requirements.</w:t>
            </w:r>
          </w:p>
          <w:p w14:paraId="4422B66A" w14:textId="77777777" w:rsidR="002E60BA" w:rsidRDefault="002E60BA" w:rsidP="002E60BA"/>
          <w:p w14:paraId="02BCEB5C" w14:textId="77777777" w:rsidR="002E60BA" w:rsidRDefault="002E60BA" w:rsidP="002E60BA">
            <w:r>
              <w:t>Supported by TRANSSC TTEG PPA – Type A Packaging Working group output.</w:t>
            </w:r>
          </w:p>
          <w:p w14:paraId="249DDCA6" w14:textId="77777777" w:rsidR="002E60BA" w:rsidRDefault="002E60BA" w:rsidP="002E60BA"/>
          <w:p w14:paraId="572696EF" w14:textId="77777777" w:rsidR="002E60BA" w:rsidRDefault="002E60BA" w:rsidP="002E60BA">
            <w:r>
              <w:t>Added reference to SSG-66 [X]</w:t>
            </w:r>
          </w:p>
          <w:p w14:paraId="7E793C5E" w14:textId="77777777" w:rsidR="002E60BA" w:rsidRDefault="002E60BA" w:rsidP="002E60BA"/>
          <w:p w14:paraId="447CBA3D" w14:textId="0C0DD16C" w:rsidR="002E60BA" w:rsidRDefault="002E60BA" w:rsidP="002E60BA">
            <w:r>
              <w:t>This requirement aligns with the guidance in SSG-66 – without this requirement there may not be a legal basis for the guidance in SSG-66 for non-competent authority approved packages.</w:t>
            </w:r>
          </w:p>
        </w:tc>
      </w:tr>
      <w:tr w:rsidR="005E1F4A" w14:paraId="077676CA" w14:textId="77777777" w:rsidTr="007F6E5A">
        <w:trPr>
          <w:trHeight w:val="1176"/>
          <w:jc w:val="center"/>
        </w:trPr>
        <w:tc>
          <w:tcPr>
            <w:tcW w:w="697" w:type="pct"/>
            <w:gridSpan w:val="2"/>
          </w:tcPr>
          <w:p w14:paraId="2DDD7B72" w14:textId="5AC72B4D" w:rsidR="005E1F4A" w:rsidRDefault="005E1F4A" w:rsidP="007E125E">
            <w:r w:rsidRPr="005E1F4A">
              <w:lastRenderedPageBreak/>
              <w:t>UK modified text for UK</w:t>
            </w:r>
            <w:r w:rsidRPr="005E1F4A">
              <w:noBreakHyphen/>
              <w:t>0</w:t>
            </w:r>
            <w:r>
              <w:t>7</w:t>
            </w:r>
          </w:p>
        </w:tc>
        <w:tc>
          <w:tcPr>
            <w:tcW w:w="298" w:type="pct"/>
            <w:vAlign w:val="center"/>
          </w:tcPr>
          <w:p w14:paraId="24D58A8D" w14:textId="77777777" w:rsidR="005E1F4A" w:rsidRDefault="005E1F4A" w:rsidP="007E125E">
            <w:pPr>
              <w:jc w:val="center"/>
            </w:pPr>
          </w:p>
        </w:tc>
        <w:tc>
          <w:tcPr>
            <w:tcW w:w="619" w:type="pct"/>
            <w:vAlign w:val="center"/>
          </w:tcPr>
          <w:p w14:paraId="2F30F74D" w14:textId="77777777" w:rsidR="005E1F4A" w:rsidRDefault="005E1F4A" w:rsidP="007E125E">
            <w:pPr>
              <w:jc w:val="center"/>
            </w:pPr>
          </w:p>
        </w:tc>
        <w:tc>
          <w:tcPr>
            <w:tcW w:w="276" w:type="pct"/>
            <w:vAlign w:val="center"/>
          </w:tcPr>
          <w:p w14:paraId="048C01AB" w14:textId="77777777" w:rsidR="005E1F4A" w:rsidRDefault="005E1F4A" w:rsidP="007E125E">
            <w:pPr>
              <w:jc w:val="center"/>
            </w:pPr>
          </w:p>
        </w:tc>
        <w:tc>
          <w:tcPr>
            <w:tcW w:w="287" w:type="pct"/>
            <w:vAlign w:val="center"/>
          </w:tcPr>
          <w:p w14:paraId="0A28B58C" w14:textId="77777777" w:rsidR="005E1F4A" w:rsidRDefault="005E1F4A" w:rsidP="007E125E">
            <w:pPr>
              <w:jc w:val="center"/>
            </w:pPr>
          </w:p>
        </w:tc>
        <w:tc>
          <w:tcPr>
            <w:tcW w:w="2823" w:type="pct"/>
          </w:tcPr>
          <w:p w14:paraId="01783D66" w14:textId="77777777" w:rsidR="005E1F4A" w:rsidRPr="005E1F4A" w:rsidRDefault="005E1F4A" w:rsidP="005E1F4A">
            <w:r w:rsidRPr="005E1F4A">
              <w:t xml:space="preserve">Submitted via email </w:t>
            </w:r>
            <w:proofErr w:type="spellStart"/>
            <w:r w:rsidRPr="005E1F4A">
              <w:t>dtd</w:t>
            </w:r>
            <w:proofErr w:type="spellEnd"/>
            <w:r w:rsidRPr="005E1F4A">
              <w:t xml:space="preserve"> 3 March 2023</w:t>
            </w:r>
          </w:p>
          <w:p w14:paraId="7CD83171" w14:textId="77777777" w:rsidR="005E1F4A" w:rsidRPr="005E1F4A" w:rsidRDefault="005E1F4A" w:rsidP="005E1F4A"/>
          <w:p w14:paraId="0CEDAF85" w14:textId="20231EE2" w:rsidR="005E1F4A" w:rsidRPr="005E1F4A" w:rsidRDefault="005E1F4A" w:rsidP="005E1F4A">
            <w:r w:rsidRPr="005E1F4A">
              <w:rPr>
                <w:b/>
                <w:bCs/>
              </w:rPr>
              <w:t>Para/Line No.:</w:t>
            </w:r>
            <w:r w:rsidRPr="005E1F4A">
              <w:t xml:space="preserve"> </w:t>
            </w:r>
            <w:r>
              <w:t>801A</w:t>
            </w:r>
          </w:p>
          <w:p w14:paraId="15733CE3" w14:textId="77777777" w:rsidR="005E1F4A" w:rsidRPr="005E1F4A" w:rsidRDefault="005E1F4A" w:rsidP="005E1F4A">
            <w:pPr>
              <w:rPr>
                <w:i/>
                <w:iCs/>
              </w:rPr>
            </w:pPr>
          </w:p>
          <w:p w14:paraId="00F39374" w14:textId="09908D22" w:rsidR="005E1F4A" w:rsidRDefault="005E1F4A" w:rsidP="005E1F4A">
            <w:r w:rsidRPr="005E1F4A">
              <w:rPr>
                <w:b/>
                <w:bCs/>
              </w:rPr>
              <w:t>Proposed new text:</w:t>
            </w:r>
            <w:r w:rsidRPr="005E1F4A">
              <w:t xml:space="preserve"> </w:t>
            </w:r>
          </w:p>
          <w:p w14:paraId="6C97318E" w14:textId="101D8963" w:rsidR="005E1F4A" w:rsidRDefault="005E1F4A" w:rsidP="005E1F4A">
            <w:r>
              <w:t xml:space="preserve">801A. For package designs where it is not required that a competent authority issue a certificate of approval, the designer shall produce, </w:t>
            </w:r>
            <w:proofErr w:type="gramStart"/>
            <w:r>
              <w:t>maintain</w:t>
            </w:r>
            <w:proofErr w:type="gramEnd"/>
            <w:r>
              <w:t xml:space="preserve"> and provide with all packages, a current certificate of compliance. A current certificate of compliance shall be made available on request. The certificate of compliance shall include the following, appropriate to the package type:</w:t>
            </w:r>
          </w:p>
          <w:p w14:paraId="7F550BB8" w14:textId="231334F1" w:rsidR="005E1F4A" w:rsidRDefault="005E1F4A" w:rsidP="005E1F4A">
            <w:pPr>
              <w:ind w:left="1258" w:hanging="709"/>
            </w:pPr>
            <w:r>
              <w:t>(a)</w:t>
            </w:r>
            <w:r>
              <w:tab/>
              <w:t>Type of package (with reference to Para 231)</w:t>
            </w:r>
          </w:p>
          <w:p w14:paraId="7CAF8AD9" w14:textId="77777777" w:rsidR="005E1F4A" w:rsidRDefault="005E1F4A" w:rsidP="005E1F4A">
            <w:pPr>
              <w:ind w:left="1258" w:hanging="709"/>
            </w:pPr>
            <w:r>
              <w:t>(b)</w:t>
            </w:r>
            <w:r>
              <w:tab/>
              <w:t>Identification of the packaging by model number or name.</w:t>
            </w:r>
          </w:p>
          <w:p w14:paraId="756EB485" w14:textId="77777777" w:rsidR="005E1F4A" w:rsidRDefault="005E1F4A" w:rsidP="005E1F4A">
            <w:pPr>
              <w:ind w:left="1258" w:hanging="709"/>
            </w:pPr>
            <w:r>
              <w:t>(c)</w:t>
            </w:r>
            <w:r>
              <w:tab/>
              <w:t>Name, address and contact information of the designer.</w:t>
            </w:r>
          </w:p>
          <w:p w14:paraId="33103EBD" w14:textId="13465F14" w:rsidR="005E1F4A" w:rsidRDefault="005E1F4A" w:rsidP="005E1F4A">
            <w:pPr>
              <w:ind w:left="1258" w:hanging="709"/>
            </w:pPr>
            <w:r>
              <w:t>(d)</w:t>
            </w:r>
            <w:r>
              <w:tab/>
            </w:r>
            <w:bookmarkStart w:id="24" w:name="_Hlk136945995"/>
            <w:r w:rsidR="00BA0326" w:rsidRPr="00BA0326">
              <w:t>T</w:t>
            </w:r>
            <w:r w:rsidRPr="00BA0326">
              <w:t xml:space="preserve">he international vehicle registration code (VRI code) </w:t>
            </w:r>
            <w:r w:rsidR="00BA0326" w:rsidRPr="00BA0326">
              <w:t>of the country of origin of design</w:t>
            </w:r>
            <w:r w:rsidRPr="00BA0326">
              <w:t>.</w:t>
            </w:r>
            <w:bookmarkEnd w:id="24"/>
          </w:p>
          <w:p w14:paraId="1143AC35" w14:textId="77777777" w:rsidR="005E1F4A" w:rsidRDefault="005E1F4A" w:rsidP="005E1F4A">
            <w:pPr>
              <w:ind w:left="1258" w:hanging="709"/>
            </w:pPr>
            <w:r>
              <w:t>(e)</w:t>
            </w:r>
            <w:r>
              <w:tab/>
              <w:t>A specification of the allowed radioactive content. This shall include the physical and chemical forms, the activities involved (including those of the various isotopes, if appropriate), amounts in grams, and whether the contents are restricted to special form radioactive material.</w:t>
            </w:r>
          </w:p>
          <w:p w14:paraId="6C323508" w14:textId="77777777" w:rsidR="005E1F4A" w:rsidRDefault="005E1F4A" w:rsidP="005E1F4A">
            <w:pPr>
              <w:ind w:left="1258" w:hanging="709"/>
            </w:pPr>
            <w:r>
              <w:t>(f)</w:t>
            </w:r>
            <w:r>
              <w:tab/>
              <w:t>A brief description of the packaging, including materials of manufacture, gross mass, general outside dimensions and appearance.</w:t>
            </w:r>
          </w:p>
          <w:p w14:paraId="5D29748F" w14:textId="77777777" w:rsidR="005E1F4A" w:rsidRDefault="005E1F4A" w:rsidP="005E1F4A">
            <w:pPr>
              <w:ind w:left="1258" w:hanging="709"/>
            </w:pPr>
            <w:r>
              <w:t>(g)</w:t>
            </w:r>
            <w:r>
              <w:tab/>
              <w:t>A reproducible illustration, not larger than 21 cm × 30 cm, showing the make-up of the package.</w:t>
            </w:r>
          </w:p>
          <w:p w14:paraId="1A696725" w14:textId="77777777" w:rsidR="005E1F4A" w:rsidRDefault="005E1F4A" w:rsidP="005E1F4A">
            <w:pPr>
              <w:ind w:left="1258" w:hanging="709"/>
            </w:pPr>
            <w:r>
              <w:t>(h)</w:t>
            </w:r>
            <w:r>
              <w:tab/>
              <w:t>Any restriction on the modes of transport, if appropriate.</w:t>
            </w:r>
          </w:p>
          <w:p w14:paraId="58A6BE12" w14:textId="77777777" w:rsidR="005E1F4A" w:rsidRDefault="005E1F4A" w:rsidP="005E1F4A">
            <w:pPr>
              <w:ind w:left="1258" w:hanging="709"/>
            </w:pPr>
            <w:r>
              <w:t>(</w:t>
            </w:r>
            <w:proofErr w:type="spellStart"/>
            <w:r>
              <w:t>i</w:t>
            </w:r>
            <w:proofErr w:type="spellEnd"/>
            <w:r>
              <w:t>)</w:t>
            </w:r>
            <w:r>
              <w:tab/>
              <w:t>Reference to the required handling, packing and maintenance instructions as made available by the designer.</w:t>
            </w:r>
          </w:p>
          <w:p w14:paraId="0FD6AB42" w14:textId="77777777" w:rsidR="005E1F4A" w:rsidRDefault="005E1F4A" w:rsidP="005E1F4A">
            <w:pPr>
              <w:ind w:left="1258" w:hanging="709"/>
            </w:pPr>
            <w:r>
              <w:t>(j)</w:t>
            </w:r>
            <w:r>
              <w:tab/>
              <w:t>List of applicable national and international regulations, including the edition of the Transport Regulations and the relevant paragraphs that the package design complies with.</w:t>
            </w:r>
          </w:p>
          <w:p w14:paraId="3974B9FA" w14:textId="77777777" w:rsidR="005E1F4A" w:rsidRDefault="005E1F4A" w:rsidP="005E1F4A">
            <w:pPr>
              <w:ind w:left="1258" w:hanging="709"/>
            </w:pPr>
            <w:r>
              <w:t>(k)</w:t>
            </w:r>
            <w:r>
              <w:tab/>
              <w:t>Signature and identification of the person responsible for certifying the compliance.</w:t>
            </w:r>
          </w:p>
          <w:p w14:paraId="4E0F6BBC" w14:textId="77777777" w:rsidR="005E1F4A" w:rsidRDefault="005E1F4A" w:rsidP="005E1F4A">
            <w:pPr>
              <w:ind w:left="1258" w:hanging="709"/>
            </w:pPr>
            <w:r>
              <w:t>(l)</w:t>
            </w:r>
            <w:r>
              <w:tab/>
              <w:t>The issue and an expiry date of the certificate – taking account of future changes in regulations and design evolution/ageing.</w:t>
            </w:r>
          </w:p>
          <w:p w14:paraId="09830ECC" w14:textId="40A4E2D0" w:rsidR="005E1F4A" w:rsidRPr="005E1F4A" w:rsidRDefault="005E1F4A" w:rsidP="005E1F4A">
            <w:pPr>
              <w:ind w:left="1258" w:hanging="709"/>
            </w:pPr>
            <w:r>
              <w:t>(m)</w:t>
            </w:r>
            <w:r>
              <w:tab/>
              <w:t>The following statement: “This certificate does not relieve the consignor from compliance with any requirement of the government of any country through or into which the package will be transported.”</w:t>
            </w:r>
          </w:p>
          <w:p w14:paraId="458139BB" w14:textId="77777777" w:rsidR="005E1F4A" w:rsidRDefault="005E1F4A" w:rsidP="005E1F4A">
            <w:pPr>
              <w:rPr>
                <w:b/>
                <w:bCs/>
              </w:rPr>
            </w:pPr>
          </w:p>
          <w:p w14:paraId="548B4ED6" w14:textId="77777777" w:rsidR="005E1F4A" w:rsidRPr="005E1F4A" w:rsidRDefault="005E1F4A" w:rsidP="005E1F4A">
            <w:r w:rsidRPr="006374C0">
              <w:rPr>
                <w:b/>
                <w:bCs/>
              </w:rPr>
              <w:t>Reason/Description/Identified Problem:</w:t>
            </w:r>
            <w:r>
              <w:rPr>
                <w:b/>
                <w:bCs/>
              </w:rPr>
              <w:t xml:space="preserve"> </w:t>
            </w:r>
            <w:r w:rsidRPr="005E1F4A">
              <w:t>Brings the contents of the certificate for non-competent authority approved packages into requirements.</w:t>
            </w:r>
          </w:p>
          <w:p w14:paraId="7F5C3D75" w14:textId="77777777" w:rsidR="005E1F4A" w:rsidRPr="005E1F4A" w:rsidRDefault="005E1F4A" w:rsidP="005E1F4A"/>
          <w:p w14:paraId="10AEA9EB" w14:textId="77777777" w:rsidR="005E1F4A" w:rsidRPr="005E1F4A" w:rsidRDefault="005E1F4A" w:rsidP="005E1F4A">
            <w:r w:rsidRPr="005E1F4A">
              <w:t xml:space="preserve">Drives consistency between </w:t>
            </w:r>
            <w:proofErr w:type="gramStart"/>
            <w:r w:rsidRPr="005E1F4A">
              <w:t>designers</w:t>
            </w:r>
            <w:proofErr w:type="gramEnd"/>
            <w:r w:rsidRPr="005E1F4A">
              <w:t xml:space="preserve"> certificates – general compliance has been found to be poor.</w:t>
            </w:r>
          </w:p>
          <w:p w14:paraId="17B94BF4" w14:textId="77777777" w:rsidR="005E1F4A" w:rsidRPr="005E1F4A" w:rsidRDefault="005E1F4A" w:rsidP="005E1F4A"/>
          <w:p w14:paraId="56C966B8" w14:textId="3367EC94" w:rsidR="005E1F4A" w:rsidRDefault="005E1F4A" w:rsidP="007F6E5A">
            <w:r w:rsidRPr="005E1F4A">
              <w:t>Supported by TRANSSC TTEG PPA – Type A Packaging Working group output.</w:t>
            </w:r>
          </w:p>
        </w:tc>
      </w:tr>
      <w:tr w:rsidR="005F5E80" w14:paraId="7DE8D92C" w14:textId="77777777" w:rsidTr="007F6E5A">
        <w:trPr>
          <w:trHeight w:val="1176"/>
          <w:jc w:val="center"/>
        </w:trPr>
        <w:tc>
          <w:tcPr>
            <w:tcW w:w="697" w:type="pct"/>
            <w:gridSpan w:val="2"/>
          </w:tcPr>
          <w:p w14:paraId="634761DB" w14:textId="496A21B8" w:rsidR="005F5E80" w:rsidRPr="005E1F4A" w:rsidRDefault="005F5E80" w:rsidP="007E125E">
            <w:r>
              <w:lastRenderedPageBreak/>
              <w:t>Comment from Japan</w:t>
            </w:r>
          </w:p>
        </w:tc>
        <w:tc>
          <w:tcPr>
            <w:tcW w:w="298" w:type="pct"/>
            <w:vAlign w:val="center"/>
          </w:tcPr>
          <w:p w14:paraId="4481EBF5" w14:textId="77777777" w:rsidR="005F5E80" w:rsidRDefault="005F5E80" w:rsidP="007E125E">
            <w:pPr>
              <w:jc w:val="center"/>
            </w:pPr>
          </w:p>
        </w:tc>
        <w:tc>
          <w:tcPr>
            <w:tcW w:w="619" w:type="pct"/>
            <w:vAlign w:val="center"/>
          </w:tcPr>
          <w:p w14:paraId="4745EC9F" w14:textId="77777777" w:rsidR="005F5E80" w:rsidRDefault="005F5E80" w:rsidP="007E125E">
            <w:pPr>
              <w:jc w:val="center"/>
            </w:pPr>
          </w:p>
        </w:tc>
        <w:tc>
          <w:tcPr>
            <w:tcW w:w="276" w:type="pct"/>
            <w:vAlign w:val="center"/>
          </w:tcPr>
          <w:p w14:paraId="609368B3" w14:textId="77777777" w:rsidR="005F5E80" w:rsidRDefault="005F5E80" w:rsidP="007E125E">
            <w:pPr>
              <w:jc w:val="center"/>
            </w:pPr>
          </w:p>
        </w:tc>
        <w:tc>
          <w:tcPr>
            <w:tcW w:w="287" w:type="pct"/>
            <w:vAlign w:val="center"/>
          </w:tcPr>
          <w:p w14:paraId="12248C2C" w14:textId="5BA94657" w:rsidR="005F5E80" w:rsidRDefault="005F5E80" w:rsidP="007E125E">
            <w:pPr>
              <w:jc w:val="center"/>
            </w:pPr>
            <w:r>
              <w:t>X</w:t>
            </w:r>
          </w:p>
        </w:tc>
        <w:tc>
          <w:tcPr>
            <w:tcW w:w="2823" w:type="pct"/>
          </w:tcPr>
          <w:p w14:paraId="22F01778" w14:textId="77777777" w:rsidR="005F5E80" w:rsidRDefault="005F5E80" w:rsidP="005F5E80">
            <w:r>
              <w:t>The concept of a designer does not seem to apply to all packages. For example, who is the designer of cardboard boxes or drums?</w:t>
            </w:r>
          </w:p>
          <w:p w14:paraId="1F22321A" w14:textId="6FC109FE" w:rsidR="005F5E80" w:rsidRPr="005E1F4A" w:rsidRDefault="005F5E80" w:rsidP="005F5E80">
            <w:r>
              <w:t>Also, Japan cannot agree with this proposal to assign the designer responsible, as it is contrary to the basic concept of conduct and responsibility in transport regulations as set out in SSR-6, paragraph 103 (UNOB, 1.1.1.3). In the Japanese transport regulations, the responsibility for preparing the package is placed on the consignor, who is most knowledgeable about the hazards of the substance to be transported and I believe that is the basic concept of The UN Model Regulations for Dangerous Goods Transport Recommendations. In any case, we do not agree with the proposals to remove the consignor’s responsibility, which is provided in para. 801.</w:t>
            </w:r>
          </w:p>
        </w:tc>
      </w:tr>
      <w:tr w:rsidR="005F5E80" w14:paraId="65B98C89" w14:textId="77777777" w:rsidTr="007F6E5A">
        <w:trPr>
          <w:trHeight w:val="1176"/>
          <w:jc w:val="center"/>
        </w:trPr>
        <w:tc>
          <w:tcPr>
            <w:tcW w:w="697" w:type="pct"/>
            <w:gridSpan w:val="2"/>
          </w:tcPr>
          <w:p w14:paraId="0D8DCF31" w14:textId="079C68B6" w:rsidR="005F5E80" w:rsidRDefault="005F5E80" w:rsidP="007E125E">
            <w:r>
              <w:t>Comment from Canada</w:t>
            </w:r>
          </w:p>
        </w:tc>
        <w:tc>
          <w:tcPr>
            <w:tcW w:w="298" w:type="pct"/>
            <w:vAlign w:val="center"/>
          </w:tcPr>
          <w:p w14:paraId="145239A2" w14:textId="77777777" w:rsidR="005F5E80" w:rsidRDefault="005F5E80" w:rsidP="007E125E">
            <w:pPr>
              <w:jc w:val="center"/>
            </w:pPr>
          </w:p>
        </w:tc>
        <w:tc>
          <w:tcPr>
            <w:tcW w:w="619" w:type="pct"/>
            <w:vAlign w:val="center"/>
          </w:tcPr>
          <w:p w14:paraId="3179C37C" w14:textId="77777777" w:rsidR="005F5E80" w:rsidRDefault="005F5E80" w:rsidP="007E125E">
            <w:pPr>
              <w:jc w:val="center"/>
            </w:pPr>
          </w:p>
        </w:tc>
        <w:tc>
          <w:tcPr>
            <w:tcW w:w="276" w:type="pct"/>
            <w:vAlign w:val="center"/>
          </w:tcPr>
          <w:p w14:paraId="274D3867" w14:textId="77777777" w:rsidR="005F5E80" w:rsidRDefault="005F5E80" w:rsidP="007E125E">
            <w:pPr>
              <w:jc w:val="center"/>
            </w:pPr>
          </w:p>
        </w:tc>
        <w:tc>
          <w:tcPr>
            <w:tcW w:w="287" w:type="pct"/>
            <w:vAlign w:val="center"/>
          </w:tcPr>
          <w:p w14:paraId="58797E6A" w14:textId="1480BDD5" w:rsidR="005F5E80" w:rsidRDefault="005F5E80" w:rsidP="007E125E">
            <w:pPr>
              <w:jc w:val="center"/>
            </w:pPr>
            <w:r>
              <w:t>X</w:t>
            </w:r>
          </w:p>
        </w:tc>
        <w:tc>
          <w:tcPr>
            <w:tcW w:w="2823" w:type="pct"/>
          </w:tcPr>
          <w:p w14:paraId="363FF985" w14:textId="77777777" w:rsidR="005F5E80" w:rsidRDefault="005F5E80" w:rsidP="005F5E80">
            <w:r>
              <w:t>o</w:t>
            </w:r>
            <w:r>
              <w:tab/>
            </w:r>
            <w:proofErr w:type="gramStart"/>
            <w:r>
              <w:t>The</w:t>
            </w:r>
            <w:proofErr w:type="gramEnd"/>
            <w:r>
              <w:t xml:space="preserve"> "graded approach" has not been taken into accounted in the draft wording. I don't see that in the current draft wording, especially for excepted and IP-1 packaging, which currently have the same requirements as Type A. </w:t>
            </w:r>
          </w:p>
          <w:p w14:paraId="4F543284" w14:textId="77777777" w:rsidR="005F5E80" w:rsidRDefault="005F5E80" w:rsidP="005F5E80">
            <w:r>
              <w:t>o</w:t>
            </w:r>
            <w:r>
              <w:tab/>
              <w:t xml:space="preserve">There is currently no discussion of the sharing or split of responsibilities between designer and consignor. I thought the final approach was going to account for that, but the current version takes all responsibilities away from the consignor, which doesn't seem right. </w:t>
            </w:r>
          </w:p>
          <w:p w14:paraId="6C22CB91" w14:textId="77777777" w:rsidR="005F5E80" w:rsidRDefault="005F5E80" w:rsidP="005F5E80">
            <w:r>
              <w:t>o</w:t>
            </w:r>
            <w:r>
              <w:tab/>
              <w:t>A related item is the use of non-radioactive hazardous materials packaging (Packing Group I, II, and III containers). Those types of containers certainly seem sufficient for use as excepted and IP-1 packaging and depending on the packing group can often be used as IP-2/3 and Type A packaging. This current approach will require considerable documentation above and beyond what is required for non-radioactive hazardous materials.  Likely resulting in more denial issues.</w:t>
            </w:r>
          </w:p>
          <w:p w14:paraId="0DE85CCF" w14:textId="77777777" w:rsidR="005F5E80" w:rsidRDefault="005F5E80" w:rsidP="005F5E80"/>
          <w:p w14:paraId="47F38EC9" w14:textId="263D30AA" w:rsidR="005F5E80" w:rsidRPr="005E1F4A" w:rsidRDefault="005F5E80" w:rsidP="005F5E80">
            <w:r>
              <w:t xml:space="preserve">On a personal note, I find that </w:t>
            </w:r>
            <w:proofErr w:type="gramStart"/>
            <w:r>
              <w:t>as a general rule</w:t>
            </w:r>
            <w:proofErr w:type="gramEnd"/>
            <w:r>
              <w:t xml:space="preserve"> writing more regulations to address a non-compliance does not address the non-compliance itself.  Package manufacturers that were not providing this information will continue not to provide the information.  These manufacturers will not cater to a small radioactive industry.  The requirement in para 801 of the 2018 revision of the IAEA is for the consignor to provide this information.  This continues to be valid and is sufficient.  There is no need for a new “designer” definition of modifications to para 801 or a new para 801A.</w:t>
            </w:r>
          </w:p>
        </w:tc>
      </w:tr>
      <w:tr w:rsidR="00BA0326" w14:paraId="024F4D1F" w14:textId="77777777" w:rsidTr="007F6E5A">
        <w:trPr>
          <w:trHeight w:val="1176"/>
          <w:jc w:val="center"/>
        </w:trPr>
        <w:tc>
          <w:tcPr>
            <w:tcW w:w="697" w:type="pct"/>
            <w:gridSpan w:val="2"/>
          </w:tcPr>
          <w:p w14:paraId="2BDB191F" w14:textId="737BBDD3" w:rsidR="00BA0326" w:rsidRDefault="00BA0326" w:rsidP="007E125E">
            <w:r>
              <w:t>TTEG PPA recommendation for TRANSSC 4</w:t>
            </w:r>
            <w:r w:rsidR="00D77B31">
              <w:t>6</w:t>
            </w:r>
          </w:p>
        </w:tc>
        <w:tc>
          <w:tcPr>
            <w:tcW w:w="298" w:type="pct"/>
            <w:vAlign w:val="center"/>
          </w:tcPr>
          <w:p w14:paraId="0F5F7409" w14:textId="77777777" w:rsidR="00BA0326" w:rsidRDefault="00BA0326" w:rsidP="007E125E">
            <w:pPr>
              <w:jc w:val="center"/>
            </w:pPr>
          </w:p>
        </w:tc>
        <w:tc>
          <w:tcPr>
            <w:tcW w:w="619" w:type="pct"/>
            <w:vAlign w:val="center"/>
          </w:tcPr>
          <w:p w14:paraId="5BF33278" w14:textId="70C67679" w:rsidR="00BA0326" w:rsidRDefault="00BA0326" w:rsidP="007E125E">
            <w:pPr>
              <w:jc w:val="center"/>
            </w:pPr>
            <w:r>
              <w:t>X</w:t>
            </w:r>
          </w:p>
        </w:tc>
        <w:tc>
          <w:tcPr>
            <w:tcW w:w="276" w:type="pct"/>
            <w:vAlign w:val="center"/>
          </w:tcPr>
          <w:p w14:paraId="1BE3FE16" w14:textId="77777777" w:rsidR="00BA0326" w:rsidRDefault="00BA0326" w:rsidP="007E125E">
            <w:pPr>
              <w:jc w:val="center"/>
            </w:pPr>
          </w:p>
        </w:tc>
        <w:tc>
          <w:tcPr>
            <w:tcW w:w="287" w:type="pct"/>
            <w:vAlign w:val="center"/>
          </w:tcPr>
          <w:p w14:paraId="14975954" w14:textId="77777777" w:rsidR="00BA0326" w:rsidRDefault="00BA0326" w:rsidP="007E125E">
            <w:pPr>
              <w:jc w:val="center"/>
            </w:pPr>
          </w:p>
        </w:tc>
        <w:tc>
          <w:tcPr>
            <w:tcW w:w="2823" w:type="pct"/>
          </w:tcPr>
          <w:p w14:paraId="445B0E12" w14:textId="77777777" w:rsidR="00BA0326" w:rsidRDefault="00BA0326" w:rsidP="005F5E80">
            <w:r>
              <w:t>UK-01:</w:t>
            </w:r>
          </w:p>
          <w:p w14:paraId="149C9D94" w14:textId="1F3FFBDF" w:rsidR="00BA0326" w:rsidRDefault="008C57F7" w:rsidP="005F5E80">
            <w:r>
              <w:t xml:space="preserve">TTEG PPA has deleted </w:t>
            </w:r>
            <w:proofErr w:type="gramStart"/>
            <w:r>
              <w:t>220A, but</w:t>
            </w:r>
            <w:proofErr w:type="gramEnd"/>
            <w:r>
              <w:t xml:space="preserve"> has introduced a modification in 220 (please refer to red text). There are no cannot-live with statements of TTEG PPA members.</w:t>
            </w:r>
          </w:p>
          <w:p w14:paraId="6E922C2F" w14:textId="38AD6912" w:rsidR="008C57F7" w:rsidRDefault="008C57F7" w:rsidP="005F5E80">
            <w:r>
              <w:t xml:space="preserve">220. </w:t>
            </w:r>
            <w:r w:rsidRPr="00B26B26">
              <w:rPr>
                <w:i/>
              </w:rPr>
              <w:t>Design</w:t>
            </w:r>
            <w:r w:rsidRPr="00F152EE">
              <w:t xml:space="preserve"> shall mean the description</w:t>
            </w:r>
            <w:r w:rsidRPr="008C57F7">
              <w:rPr>
                <w:color w:val="FF0000"/>
              </w:rPr>
              <w:t xml:space="preserve">, by the designer, </w:t>
            </w:r>
            <w:r w:rsidRPr="00F152EE">
              <w:t xml:space="preserve">of </w:t>
            </w:r>
            <w:r>
              <w:rPr>
                <w:i/>
              </w:rPr>
              <w:t>f</w:t>
            </w:r>
            <w:r w:rsidRPr="00885BAC">
              <w:rPr>
                <w:i/>
              </w:rPr>
              <w:t xml:space="preserve">issile material </w:t>
            </w:r>
            <w:r w:rsidRPr="00F152EE">
              <w:t xml:space="preserve">excepted under para. 417(f), </w:t>
            </w:r>
            <w:r>
              <w:t>s</w:t>
            </w:r>
            <w:r w:rsidRPr="00B26B26">
              <w:rPr>
                <w:i/>
              </w:rPr>
              <w:t>pecial form radioactive material</w:t>
            </w:r>
            <w:r w:rsidRPr="0027579D">
              <w:rPr>
                <w:i/>
              </w:rPr>
              <w:t xml:space="preserve">, low dispersible </w:t>
            </w:r>
            <w:r w:rsidRPr="007027FE">
              <w:rPr>
                <w:i/>
              </w:rPr>
              <w:t>radioactive material</w:t>
            </w:r>
            <w:r w:rsidRPr="0027579D">
              <w:rPr>
                <w:i/>
              </w:rPr>
              <w:t xml:space="preserve">, </w:t>
            </w:r>
            <w:proofErr w:type="gramStart"/>
            <w:r w:rsidRPr="007027FE">
              <w:rPr>
                <w:i/>
              </w:rPr>
              <w:t>package</w:t>
            </w:r>
            <w:proofErr w:type="gramEnd"/>
            <w:r w:rsidRPr="0027579D">
              <w:rPr>
                <w:i/>
              </w:rPr>
              <w:t xml:space="preserve"> </w:t>
            </w:r>
            <w:r w:rsidRPr="0027579D">
              <w:t>or</w:t>
            </w:r>
            <w:r w:rsidRPr="0027579D">
              <w:rPr>
                <w:i/>
              </w:rPr>
              <w:t xml:space="preserve"> </w:t>
            </w:r>
            <w:r w:rsidRPr="007027FE">
              <w:rPr>
                <w:i/>
              </w:rPr>
              <w:t>packaging</w:t>
            </w:r>
            <w:r w:rsidRPr="00F152EE">
              <w:t xml:space="preserve"> that enables such an item to be fully identified. The description may include specifications, engineering drawings, reports demonstrating compliance with regulatory requirements, and other relevant documentation.</w:t>
            </w:r>
          </w:p>
          <w:p w14:paraId="171C11C8" w14:textId="77777777" w:rsidR="00BA0326" w:rsidRDefault="00BA0326" w:rsidP="005F5E80"/>
          <w:p w14:paraId="038FD56E" w14:textId="77777777" w:rsidR="00BA0326" w:rsidRDefault="00BA0326" w:rsidP="005F5E80">
            <w:r>
              <w:t>UK-06 and UK-07:</w:t>
            </w:r>
          </w:p>
          <w:p w14:paraId="3C3CBA35" w14:textId="56222DE5" w:rsidR="00BA0326" w:rsidRDefault="00BA0326" w:rsidP="00BA0326">
            <w:r>
              <w:t>TTEG PPA discussed proposals UK-06 and UK-07. Modifications have been provided for 801 A (a) and (d) (please refer to red text).</w:t>
            </w:r>
          </w:p>
          <w:p w14:paraId="5E3C6726" w14:textId="2E2D42D2" w:rsidR="00BA0326" w:rsidRDefault="00BA0326" w:rsidP="00BA0326">
            <w:r>
              <w:t xml:space="preserve">Proposals have been identified by Japan, </w:t>
            </w:r>
            <w:proofErr w:type="gramStart"/>
            <w:r>
              <w:t>Canada</w:t>
            </w:r>
            <w:proofErr w:type="gramEnd"/>
            <w:r>
              <w:t xml:space="preserve"> and Germany as cannot-live-with proposals.</w:t>
            </w:r>
          </w:p>
          <w:p w14:paraId="3A207D35" w14:textId="199AC5EB" w:rsidR="00BA0326" w:rsidRDefault="00BA0326" w:rsidP="00BA0326">
            <w:r>
              <w:t xml:space="preserve">801A (a) </w:t>
            </w:r>
            <w:r w:rsidRPr="003639E3">
              <w:t xml:space="preserve">Type of </w:t>
            </w:r>
            <w:r w:rsidRPr="005B4D30">
              <w:rPr>
                <w:i/>
                <w:iCs/>
              </w:rPr>
              <w:t>package</w:t>
            </w:r>
            <w:r w:rsidRPr="003639E3">
              <w:t xml:space="preserve"> (with reference to Para 231</w:t>
            </w:r>
            <w:r>
              <w:t xml:space="preserve"> </w:t>
            </w:r>
            <w:r w:rsidRPr="00B602EC">
              <w:rPr>
                <w:color w:val="FF0000"/>
              </w:rPr>
              <w:t>from bullet (a) to (e)</w:t>
            </w:r>
            <w:r w:rsidRPr="003639E3">
              <w:t>)</w:t>
            </w:r>
          </w:p>
          <w:p w14:paraId="0D4A9BFF" w14:textId="61A7788C" w:rsidR="00BA0326" w:rsidRDefault="00BA0326" w:rsidP="00BA0326">
            <w:r>
              <w:t xml:space="preserve">801A (d) </w:t>
            </w:r>
            <w:r w:rsidRPr="00B602EC">
              <w:rPr>
                <w:color w:val="FF0000"/>
              </w:rPr>
              <w:t>Identification of the country of origin of design accordin</w:t>
            </w:r>
            <w:r>
              <w:rPr>
                <w:color w:val="FF0000"/>
              </w:rPr>
              <w:t>g</w:t>
            </w:r>
            <w:r w:rsidRPr="00B602EC">
              <w:rPr>
                <w:color w:val="FF0000"/>
              </w:rPr>
              <w:t xml:space="preserve"> to the international vehicle registration code (VRI code) (with reference to Para 534 (c)).</w:t>
            </w:r>
          </w:p>
        </w:tc>
      </w:tr>
      <w:tr w:rsidR="00D77B31" w14:paraId="779D15F9" w14:textId="77777777" w:rsidTr="003938E1">
        <w:trPr>
          <w:cantSplit/>
          <w:trHeight w:val="1176"/>
          <w:jc w:val="center"/>
        </w:trPr>
        <w:tc>
          <w:tcPr>
            <w:tcW w:w="697" w:type="pct"/>
            <w:gridSpan w:val="2"/>
          </w:tcPr>
          <w:p w14:paraId="4A026C12" w14:textId="19D99D3D" w:rsidR="00D77B31" w:rsidRDefault="00D77B31" w:rsidP="007E125E">
            <w:r>
              <w:lastRenderedPageBreak/>
              <w:t>TRANSSC 46</w:t>
            </w:r>
          </w:p>
        </w:tc>
        <w:tc>
          <w:tcPr>
            <w:tcW w:w="298" w:type="pct"/>
            <w:vAlign w:val="center"/>
          </w:tcPr>
          <w:p w14:paraId="59F8C109" w14:textId="77777777" w:rsidR="00D77B31" w:rsidRDefault="00D77B31" w:rsidP="007E125E">
            <w:pPr>
              <w:jc w:val="center"/>
            </w:pPr>
          </w:p>
        </w:tc>
        <w:tc>
          <w:tcPr>
            <w:tcW w:w="619" w:type="pct"/>
            <w:vAlign w:val="center"/>
          </w:tcPr>
          <w:p w14:paraId="37124F96" w14:textId="77777777" w:rsidR="00D77B31" w:rsidRDefault="00D77B31" w:rsidP="007E125E">
            <w:pPr>
              <w:jc w:val="center"/>
            </w:pPr>
          </w:p>
        </w:tc>
        <w:tc>
          <w:tcPr>
            <w:tcW w:w="276" w:type="pct"/>
            <w:vAlign w:val="center"/>
          </w:tcPr>
          <w:p w14:paraId="5483F4C0" w14:textId="77777777" w:rsidR="00D77B31" w:rsidRDefault="00D77B31" w:rsidP="007E125E">
            <w:pPr>
              <w:jc w:val="center"/>
            </w:pPr>
          </w:p>
        </w:tc>
        <w:tc>
          <w:tcPr>
            <w:tcW w:w="287" w:type="pct"/>
            <w:vAlign w:val="center"/>
          </w:tcPr>
          <w:p w14:paraId="6551399F" w14:textId="77777777" w:rsidR="00D77B31" w:rsidRDefault="00D77B31" w:rsidP="007E125E">
            <w:pPr>
              <w:jc w:val="center"/>
            </w:pPr>
          </w:p>
        </w:tc>
        <w:tc>
          <w:tcPr>
            <w:tcW w:w="2823" w:type="pct"/>
          </w:tcPr>
          <w:p w14:paraId="1F2389A2" w14:textId="77777777" w:rsidR="003938E1" w:rsidRDefault="004748F7" w:rsidP="005F5E80">
            <w:r w:rsidRPr="00F8106E">
              <w:rPr>
                <w:b/>
                <w:bCs/>
              </w:rPr>
              <w:t>UK-01:</w:t>
            </w:r>
            <w:r>
              <w:t xml:space="preserve"> The representative from the UK indicated that the designer is the one who creates the description of </w:t>
            </w:r>
            <w:r w:rsidR="001C6931">
              <w:t xml:space="preserve">the design of </w:t>
            </w:r>
            <w:r>
              <w:t>a packaging or package. In the discussion, it was agreed that the</w:t>
            </w:r>
            <w:r w:rsidR="00BF4B7D">
              <w:t>re could be one or more designers for a packaging/package</w:t>
            </w:r>
            <w:r>
              <w:t xml:space="preserve">. Also, there may be only one designer for a packaging, but multiple designers for various packages that include the packaging. </w:t>
            </w:r>
          </w:p>
          <w:p w14:paraId="373C27B1" w14:textId="77777777" w:rsidR="00AB2BD8" w:rsidRDefault="00AB2BD8" w:rsidP="005F5E80"/>
          <w:p w14:paraId="5CD7B25B" w14:textId="49E6D312" w:rsidR="003938E1" w:rsidRDefault="003938E1" w:rsidP="005F5E80">
            <w:r>
              <w:t xml:space="preserve">The representative from the US indicated that he was troubled by the discussion in the discussion that it would be difficult to enforce when there can be multiple designers. </w:t>
            </w:r>
            <w:r w:rsidR="00B91C5B">
              <w:t xml:space="preserve">He also indicated that he didn’t see how this change would make it any easier to identify the designer of non-approved packages, which was part of the original intent of the proposal. </w:t>
            </w:r>
          </w:p>
          <w:p w14:paraId="2D7DFA18" w14:textId="77777777" w:rsidR="00AB2BD8" w:rsidRDefault="00AB2BD8" w:rsidP="005F5E80"/>
          <w:p w14:paraId="30F023C5" w14:textId="48D4C1AF" w:rsidR="00AB2BD8" w:rsidRDefault="00AB2BD8" w:rsidP="005F5E80">
            <w:r>
              <w:t xml:space="preserve">The representative from France stated that they can live with the proposal, but it is not obvious how the revised text would solve the problem because it depends on the state of the law in different countries. </w:t>
            </w:r>
          </w:p>
          <w:p w14:paraId="2517422C" w14:textId="1A783DBB" w:rsidR="003E36FD" w:rsidRDefault="003E36FD" w:rsidP="005F5E80"/>
          <w:p w14:paraId="11E4DDB1" w14:textId="025BE96F" w:rsidR="003E36FD" w:rsidRDefault="003E36FD" w:rsidP="005F5E80">
            <w:r>
              <w:t xml:space="preserve">The UK representative indicated the revised text for para. 801 and 801A will introduce the legal right to demand information from the designer. </w:t>
            </w:r>
          </w:p>
          <w:p w14:paraId="5611BF2C" w14:textId="77777777" w:rsidR="003938E1" w:rsidRDefault="003938E1" w:rsidP="005F5E80"/>
          <w:p w14:paraId="4926160F" w14:textId="599D4309" w:rsidR="00D77B31" w:rsidRDefault="004748F7" w:rsidP="005F5E80">
            <w:r>
              <w:t>TRANSSC recommend</w:t>
            </w:r>
            <w:r w:rsidR="00F8106E">
              <w:t>ed to move forward with the recommendation</w:t>
            </w:r>
            <w:r>
              <w:t xml:space="preserve"> of TTEG-PPA</w:t>
            </w:r>
            <w:r w:rsidR="00BF4B7D">
              <w:t>.</w:t>
            </w:r>
          </w:p>
          <w:p w14:paraId="0121A6A9" w14:textId="03035493" w:rsidR="00807514" w:rsidRDefault="00807514" w:rsidP="005F5E80"/>
          <w:p w14:paraId="31D04134" w14:textId="1458E3C0" w:rsidR="00807514" w:rsidRDefault="00807514" w:rsidP="005F5E80">
            <w:pPr>
              <w:rPr>
                <w:b/>
                <w:bCs/>
              </w:rPr>
            </w:pPr>
            <w:r w:rsidRPr="00807514">
              <w:rPr>
                <w:b/>
                <w:bCs/>
              </w:rPr>
              <w:t>UK-06 &amp; -07</w:t>
            </w:r>
            <w:r>
              <w:rPr>
                <w:b/>
                <w:bCs/>
              </w:rPr>
              <w:t xml:space="preserve">: </w:t>
            </w:r>
          </w:p>
          <w:p w14:paraId="3126013C" w14:textId="59ACADEA" w:rsidR="00D54E46" w:rsidRDefault="00D54E46" w:rsidP="005F5E80">
            <w:r>
              <w:t>The UK representative stated that the key issue is to define who should be responsible for demonstrating that the design of the package is safe and compliant. He stated his belief that this cannot be the consignor because: the consignor does not have the evidence available to demonstrate that the package is safe and compliant</w:t>
            </w:r>
            <w:r w:rsidR="00E56007">
              <w:t xml:space="preserve"> because the manufacturer does not give this evidence to the user of the package; and a package design may be used by many consignors and there can’t be a requirement that every one of those consignors does its own demonstration of compliance, and if they all did, they would be different. </w:t>
            </w:r>
            <w:r w:rsidR="00C77C29">
              <w:t xml:space="preserve">Therefore, the relevant entity for demonstrating compliance is the designer. Elsewhere in SSR-6, there are requirements that the consignor shall use a compliant package. </w:t>
            </w:r>
          </w:p>
          <w:p w14:paraId="5098D5E7" w14:textId="1252EE57" w:rsidR="00C77C29" w:rsidRDefault="00C77C29" w:rsidP="005F5E80"/>
          <w:p w14:paraId="128E36E8" w14:textId="0BDAB690" w:rsidR="00C77C29" w:rsidRDefault="00295041" w:rsidP="005F5E80">
            <w:r>
              <w:t xml:space="preserve">The representative from France questioned the use of the term “relevant” </w:t>
            </w:r>
            <w:proofErr w:type="gramStart"/>
            <w:r>
              <w:t>with regard to</w:t>
            </w:r>
            <w:proofErr w:type="gramEnd"/>
            <w:r>
              <w:t xml:space="preserve"> the competent authority in the modified text. He mentioned that the word “relevant” does not appear in the French translation. He questioned how the relevant competent authority will be determined, especially for foreign packages. </w:t>
            </w:r>
          </w:p>
          <w:p w14:paraId="609A5FCB" w14:textId="1D59D267" w:rsidR="00764E06" w:rsidRDefault="00764E06" w:rsidP="005F5E80"/>
          <w:p w14:paraId="19E9833A" w14:textId="1004B74C" w:rsidR="00764E06" w:rsidRDefault="00764E06" w:rsidP="005F5E80">
            <w:r>
              <w:t xml:space="preserve">The UK representative stated that according to para. 801.2 in SSG-26, the relevant competent authority may also include the competent authorities of the countries en route. </w:t>
            </w:r>
          </w:p>
          <w:p w14:paraId="1FF8A44C" w14:textId="20C3A83D" w:rsidR="00764E06" w:rsidRDefault="00764E06" w:rsidP="005F5E80"/>
          <w:p w14:paraId="0D1A0195" w14:textId="55D5C0A5" w:rsidR="00764E06" w:rsidRDefault="00764E06" w:rsidP="005F5E80">
            <w:r>
              <w:t xml:space="preserve">The US representative indicated support for the inclusion of a list of items that we may be looking at; however, by removing the word consignor from para. 801, you remove their responsibility </w:t>
            </w:r>
            <w:r w:rsidR="00094791">
              <w:t xml:space="preserve">from the consignor </w:t>
            </w:r>
            <w:r>
              <w:t xml:space="preserve">for demonstrating compliance. </w:t>
            </w:r>
            <w:r w:rsidR="007521A6">
              <w:t>He also has issue with, now that we’ve decided not to define the “designer”, identifying who the designer is.</w:t>
            </w:r>
          </w:p>
          <w:p w14:paraId="044C6A6A" w14:textId="029B0A47" w:rsidR="007521A6" w:rsidRDefault="007521A6" w:rsidP="005F5E80"/>
          <w:p w14:paraId="10E5E7E3" w14:textId="0745A427" w:rsidR="007521A6" w:rsidRDefault="007521A6" w:rsidP="005F5E80">
            <w:r>
              <w:t xml:space="preserve">The UK representative stated that even without out a specific definition, “designer” is still defined because it does sit within a definition. He also stated his belief that the modified text for para. 801 does not let the designer off the hook concerning compliance because of the requirements in paras 503 and 545. </w:t>
            </w:r>
          </w:p>
          <w:p w14:paraId="15B7323B" w14:textId="300EAE8B" w:rsidR="00586BC1" w:rsidRDefault="00586BC1" w:rsidP="005F5E80"/>
          <w:p w14:paraId="3E4ACB4F" w14:textId="0699DB82" w:rsidR="00586BC1" w:rsidRDefault="00586BC1" w:rsidP="005F5E80">
            <w:r>
              <w:t xml:space="preserve">The representative from Canada indicated that they support the idea of defining what the designer should be supplying to the consignor; however, the proposal needs work. One issue is that they feel that compliance will be difficult because they usually look to the consignor to demonstrate compliance. The way the modified text is written puts most of the onus on the designer to produce the information upon request. The other major problem will be the application of a graded approach – what will be the difference between an </w:t>
            </w:r>
            <w:r w:rsidR="00BB624C">
              <w:t>excepted</w:t>
            </w:r>
            <w:r>
              <w:t xml:space="preserve"> </w:t>
            </w:r>
            <w:r w:rsidR="00BB624C">
              <w:t xml:space="preserve">package </w:t>
            </w:r>
            <w:r>
              <w:t xml:space="preserve">and a Type A? The modified text has the text “as appropriate” in para. 801, which is a bit vague. </w:t>
            </w:r>
            <w:r w:rsidR="00BB624C">
              <w:t xml:space="preserve">He stated that this proposal would present a problem for Canada in this revision cycle. </w:t>
            </w:r>
          </w:p>
          <w:p w14:paraId="5786C079" w14:textId="09ECFCC8" w:rsidR="00C14AB7" w:rsidRDefault="00C14AB7" w:rsidP="005F5E80">
            <w:r>
              <w:lastRenderedPageBreak/>
              <w:t xml:space="preserve">The UK representative stated that there is a reference to SSG-66 in square brackets that missing from the current version of the text, which would define the graded approach. He reiterated that he believes the responsibility of the consignor is covered adequately by other paras of SSR-6. </w:t>
            </w:r>
            <w:r w:rsidR="00C1192D">
              <w:t xml:space="preserve">He stated that para. 801 as it is currently written is not possible to comply with. </w:t>
            </w:r>
          </w:p>
          <w:p w14:paraId="63AA3655" w14:textId="13F34521" w:rsidR="001D4C87" w:rsidRDefault="001D4C87" w:rsidP="005F5E80"/>
          <w:p w14:paraId="7607B9C1" w14:textId="77777777" w:rsidR="00FC59B5" w:rsidRDefault="001D4C87" w:rsidP="005F5E80">
            <w:r>
              <w:t>The Norwegian representative stated that he supports the intentions of these proposals</w:t>
            </w:r>
            <w:r w:rsidR="002C4940">
              <w:t>; however,</w:t>
            </w:r>
            <w:r>
              <w:t xml:space="preserve"> </w:t>
            </w:r>
            <w:proofErr w:type="gramStart"/>
            <w:r>
              <w:t>with regard to</w:t>
            </w:r>
            <w:proofErr w:type="gramEnd"/>
            <w:r>
              <w:t xml:space="preserve"> shifting the primary responsibility </w:t>
            </w:r>
            <w:r w:rsidR="002C4940">
              <w:t xml:space="preserve">for providing this primary documentation from the consignor to the designer, this </w:t>
            </w:r>
            <w:r w:rsidR="003D0D69">
              <w:t xml:space="preserve">may lead to </w:t>
            </w:r>
            <w:r w:rsidR="002C4940">
              <w:t>problem</w:t>
            </w:r>
            <w:r w:rsidR="003D0D69">
              <w:t>s</w:t>
            </w:r>
            <w:r w:rsidR="002C4940">
              <w:t>, especially for small countries where the designer is often in another country</w:t>
            </w:r>
            <w:r>
              <w:t xml:space="preserve">. </w:t>
            </w:r>
            <w:r w:rsidR="002C4940">
              <w:t xml:space="preserve">They expect to ask the consignor for relevant information, which is analogous for inspections of radiation protection equipment that is used in a non-transport context where the expectation is that the user of the equipment will have relevant documentation, regardless of where it is designed/manufactured. </w:t>
            </w:r>
            <w:r w:rsidR="00027A08">
              <w:t>He also stated that in TS-G-1.5, it states the fundamental principle that the consignor is principally responsible for compliance</w:t>
            </w:r>
            <w:r w:rsidR="005715AF">
              <w:t xml:space="preserve"> and this principle is important to retain</w:t>
            </w:r>
            <w:r w:rsidR="00027A08">
              <w:t>.</w:t>
            </w:r>
            <w:r w:rsidR="00FC59B5">
              <w:t xml:space="preserve"> Their suggestion is to include both the designer and consignor in the modified text.</w:t>
            </w:r>
          </w:p>
          <w:p w14:paraId="17A241F4" w14:textId="77777777" w:rsidR="00FC59B5" w:rsidRDefault="00FC59B5" w:rsidP="005F5E80"/>
          <w:p w14:paraId="41639016" w14:textId="0A579FB2" w:rsidR="000E1B7B" w:rsidRDefault="00E96CBA" w:rsidP="005F5E80">
            <w:r>
              <w:t>The Russian representative stated that there will be problems with compliance with the modified text, not just for small countries, but also large ones where the designer</w:t>
            </w:r>
            <w:r w:rsidR="000E1B7B">
              <w:t>s</w:t>
            </w:r>
            <w:r>
              <w:t xml:space="preserve"> </w:t>
            </w:r>
            <w:r w:rsidR="000E1B7B">
              <w:t>may</w:t>
            </w:r>
            <w:r>
              <w:t xml:space="preserve"> not know where and how their packages are being used. </w:t>
            </w:r>
            <w:r w:rsidR="000E1B7B">
              <w:t>He also said that this proposal will significantly increase the burden on the industry because most packages that are used are non-approved packages.</w:t>
            </w:r>
          </w:p>
          <w:p w14:paraId="5E9628FC" w14:textId="41AF23AA" w:rsidR="000E1B7B" w:rsidRDefault="000E1B7B" w:rsidP="005F5E80"/>
          <w:p w14:paraId="76F7FB9C" w14:textId="2151131B" w:rsidR="000E1B7B" w:rsidRDefault="00CE339C" w:rsidP="005F5E80">
            <w:r>
              <w:t xml:space="preserve">The UK representative made the point that there is no ability to inspect consignors that are outside of the country, so he doesn’t understand the concern with inspecting a foreign designer. Regarding the increased burden on designers, if designers are currently following SSR-6 and SSG-26, there should be no additional burden. </w:t>
            </w:r>
          </w:p>
          <w:p w14:paraId="3E56B4D2" w14:textId="1F63B71B" w:rsidR="00D06D16" w:rsidRDefault="00D06D16" w:rsidP="005F5E80"/>
          <w:p w14:paraId="4F743FFA" w14:textId="0DB098E4" w:rsidR="00D06D16" w:rsidRDefault="00965F40" w:rsidP="005F5E80">
            <w:r>
              <w:t>An expert from</w:t>
            </w:r>
            <w:r w:rsidR="00D06D16">
              <w:t xml:space="preserve"> Japan stated that he expects serious problems if this modified text is incorporated into SSR-6 because of responsibilities being shifted from the consignor to the designer. He stated a desire to have the responsibility for showing compliance to remain with the consignor, only. </w:t>
            </w:r>
          </w:p>
          <w:p w14:paraId="65827B70" w14:textId="59C6659B" w:rsidR="00CE339C" w:rsidRDefault="00CE339C" w:rsidP="005F5E80"/>
          <w:p w14:paraId="2B34D70F" w14:textId="5CCF58E6" w:rsidR="00CE339C" w:rsidRDefault="00817E19" w:rsidP="005F5E80">
            <w:r>
              <w:t xml:space="preserve">The representative from Germany stated that they do not want to relieve the consignor from responsibility for compliance and this is the main reason for their opposition to this proposal. They are, however, happy with the list of items in the proposal and agree that the designer should be responsible for producing this evidence for the package. The solution from their view is to keep the consignor as it is in para. 801 and include the designer’s responsibility to produce the SSG-66 requirements to make it available for inspection. </w:t>
            </w:r>
          </w:p>
          <w:p w14:paraId="1F0F9207" w14:textId="77777777" w:rsidR="000E1B7B" w:rsidRDefault="000E1B7B" w:rsidP="005F5E80"/>
          <w:p w14:paraId="76AFCC31" w14:textId="122B7047" w:rsidR="001D4C87" w:rsidRDefault="00817E19" w:rsidP="005F5E80">
            <w:r>
              <w:t xml:space="preserve">The expert from Sweden that the consignor is the designer in this context because the consignor selects the packaging and determines what the contents of a package will be. He said that he supports maintaining the responsibility of the consignor. </w:t>
            </w:r>
          </w:p>
          <w:p w14:paraId="277F1129" w14:textId="50C222AB" w:rsidR="00817E19" w:rsidRDefault="00817E19" w:rsidP="005F5E80"/>
          <w:p w14:paraId="42B8CC9E" w14:textId="72D61E4D" w:rsidR="00817E19" w:rsidRDefault="00817E19" w:rsidP="005F5E80">
            <w:r>
              <w:t xml:space="preserve">The representative from Spain stated that he supports the proposal and stated that their experience is that consignors do not have evidence of compliance of a packaging. </w:t>
            </w:r>
            <w:r w:rsidR="00442D80">
              <w:t xml:space="preserve">He pointed out that only one responsibility is transferred from the consignor to the designer </w:t>
            </w:r>
            <w:proofErr w:type="gramStart"/>
            <w:r w:rsidR="00442D80">
              <w:t>as a result of</w:t>
            </w:r>
            <w:proofErr w:type="gramEnd"/>
            <w:r w:rsidR="00442D80">
              <w:t xml:space="preserve"> this proposal – to produce this documentation.</w:t>
            </w:r>
          </w:p>
          <w:p w14:paraId="1B556DEE" w14:textId="376703FA" w:rsidR="00965F40" w:rsidRDefault="00965F40" w:rsidP="005F5E80"/>
          <w:p w14:paraId="0610505C" w14:textId="6C510853" w:rsidR="00965F40" w:rsidRDefault="00965F40" w:rsidP="005F5E80">
            <w:r>
              <w:t xml:space="preserve">The UK representative stated that he would not be opposed to maintaining a modified version of para. 801 that maintains the consignor’s responsibility. </w:t>
            </w:r>
            <w:r w:rsidR="00BE5FB0">
              <w:t xml:space="preserve">He stated that SSG-66 places many responsibilities on the designer and this proposal is an attempt to bring those responsibilities into SSR-6. </w:t>
            </w:r>
          </w:p>
          <w:p w14:paraId="1B772B87" w14:textId="45CDA20D" w:rsidR="00965F40" w:rsidRDefault="00965F40" w:rsidP="005F5E80"/>
          <w:p w14:paraId="7CCE958D" w14:textId="690A5698" w:rsidR="00965F40" w:rsidRPr="00807514" w:rsidRDefault="009F458C" w:rsidP="005F5E80">
            <w:r>
              <w:t xml:space="preserve">The TRANSSC Chair </w:t>
            </w:r>
            <w:r w:rsidR="00B65869">
              <w:t>noted that there is clear</w:t>
            </w:r>
            <w:r w:rsidR="00087D34">
              <w:t>ly</w:t>
            </w:r>
            <w:r w:rsidR="00B65869">
              <w:t xml:space="preserve"> not a consensus in favor of the current modified text. The UK representative invited those that would like to have input to revising the text to contact him and be involved in the revision process. It was agreed that the text will be modified to take into account the discussions in plenary with the UK representative taking the lead and submitting it to the Secretariat by 24 July 2023. </w:t>
            </w:r>
          </w:p>
          <w:p w14:paraId="781C7AB9" w14:textId="3B8A7137" w:rsidR="00F8106E" w:rsidRDefault="00F8106E" w:rsidP="005F5E80"/>
        </w:tc>
      </w:tr>
      <w:tr w:rsidR="00087D34" w14:paraId="4AA0ADA7" w14:textId="77777777" w:rsidTr="003938E1">
        <w:trPr>
          <w:cantSplit/>
          <w:trHeight w:val="1176"/>
          <w:jc w:val="center"/>
        </w:trPr>
        <w:tc>
          <w:tcPr>
            <w:tcW w:w="697" w:type="pct"/>
            <w:gridSpan w:val="2"/>
          </w:tcPr>
          <w:p w14:paraId="222C398E" w14:textId="76F9C4BC" w:rsidR="00087D34" w:rsidRDefault="00087D34" w:rsidP="007E125E">
            <w:r>
              <w:lastRenderedPageBreak/>
              <w:t>Comment from UK</w:t>
            </w:r>
          </w:p>
        </w:tc>
        <w:tc>
          <w:tcPr>
            <w:tcW w:w="298" w:type="pct"/>
            <w:vAlign w:val="center"/>
          </w:tcPr>
          <w:p w14:paraId="15A8B9CE" w14:textId="77777777" w:rsidR="00087D34" w:rsidRDefault="00087D34" w:rsidP="007E125E">
            <w:pPr>
              <w:jc w:val="center"/>
            </w:pPr>
          </w:p>
        </w:tc>
        <w:tc>
          <w:tcPr>
            <w:tcW w:w="619" w:type="pct"/>
            <w:vAlign w:val="center"/>
          </w:tcPr>
          <w:p w14:paraId="04ECD6AD" w14:textId="77777777" w:rsidR="00087D34" w:rsidRDefault="00087D34" w:rsidP="007E125E">
            <w:pPr>
              <w:jc w:val="center"/>
            </w:pPr>
          </w:p>
        </w:tc>
        <w:tc>
          <w:tcPr>
            <w:tcW w:w="276" w:type="pct"/>
            <w:vAlign w:val="center"/>
          </w:tcPr>
          <w:p w14:paraId="0CF45F3A" w14:textId="77777777" w:rsidR="00087D34" w:rsidRDefault="00087D34" w:rsidP="007E125E">
            <w:pPr>
              <w:jc w:val="center"/>
            </w:pPr>
          </w:p>
        </w:tc>
        <w:tc>
          <w:tcPr>
            <w:tcW w:w="287" w:type="pct"/>
            <w:vAlign w:val="center"/>
          </w:tcPr>
          <w:p w14:paraId="15F5E646" w14:textId="77777777" w:rsidR="00087D34" w:rsidRDefault="00087D34" w:rsidP="007E125E">
            <w:pPr>
              <w:jc w:val="center"/>
            </w:pPr>
          </w:p>
        </w:tc>
        <w:tc>
          <w:tcPr>
            <w:tcW w:w="2823" w:type="pct"/>
          </w:tcPr>
          <w:p w14:paraId="1C394419" w14:textId="311D5502" w:rsidR="00087D34" w:rsidRDefault="00087D34" w:rsidP="005F5E80">
            <w:r>
              <w:t>In an email dated 24 July 2023, the UK provided the following revised text with filename ‘Para 801 update proposal 21 July 2023 – version for revision cycle’ that was the result of several online meetings following TRANSSC 46.</w:t>
            </w:r>
            <w:r w:rsidR="00EE3C04">
              <w:t xml:space="preserve"> It was noted that consensus had not been achieved on this text.</w:t>
            </w:r>
            <w:r w:rsidR="00DA4109">
              <w:t xml:space="preserve"> </w:t>
            </w:r>
          </w:p>
          <w:p w14:paraId="2D266278" w14:textId="77777777" w:rsidR="00087D34" w:rsidRDefault="00087D34" w:rsidP="00087D34">
            <w:pPr>
              <w:pStyle w:val="Heading2"/>
            </w:pPr>
            <w:bookmarkStart w:id="25" w:name="_Toc123910898"/>
            <w:r>
              <w:t>General</w:t>
            </w:r>
            <w:bookmarkEnd w:id="25"/>
          </w:p>
          <w:p w14:paraId="349C64DE" w14:textId="77777777" w:rsidR="00087D34" w:rsidRDefault="00087D34" w:rsidP="00087D34">
            <w:pPr>
              <w:pStyle w:val="BodyText"/>
              <w:spacing w:after="0"/>
            </w:pPr>
            <w:r>
              <w:t xml:space="preserve">801. For package designs where it is not required that a competent authority issue a certificate of approval, the consignor shall, on request by the relevant </w:t>
            </w:r>
            <w:r>
              <w:rPr>
                <w:i/>
                <w:iCs/>
              </w:rPr>
              <w:t>competent authority</w:t>
            </w:r>
            <w:r>
              <w:t xml:space="preserve">, demonstrate the compliance of any package design they use with all the applicable requirements. Demonstration may be achieved by provision of the information identified in 801A or 801B below, or other evidence acceptable to the </w:t>
            </w:r>
            <w:r>
              <w:rPr>
                <w:i/>
                <w:iCs/>
              </w:rPr>
              <w:t>competent authority</w:t>
            </w:r>
            <w:r>
              <w:t>.</w:t>
            </w:r>
          </w:p>
          <w:p w14:paraId="6ED6793A" w14:textId="77777777" w:rsidR="00087D34" w:rsidRDefault="00087D34" w:rsidP="00087D34">
            <w:pPr>
              <w:pStyle w:val="BodyText"/>
              <w:spacing w:after="0"/>
            </w:pPr>
          </w:p>
          <w:p w14:paraId="34F5AB72" w14:textId="77777777" w:rsidR="00087D34" w:rsidRDefault="00087D34" w:rsidP="00087D34">
            <w:pPr>
              <w:pStyle w:val="BodyText"/>
              <w:spacing w:after="0"/>
              <w:rPr>
                <w:lang w:val="en-US"/>
              </w:rPr>
            </w:pPr>
            <w:r>
              <w:t xml:space="preserve">801A. </w:t>
            </w:r>
            <w:r>
              <w:rPr>
                <w:lang w:val="en-US"/>
              </w:rPr>
              <w:t xml:space="preserve">For </w:t>
            </w:r>
            <w:r>
              <w:rPr>
                <w:i/>
                <w:lang w:val="en-US"/>
              </w:rPr>
              <w:t>package designs</w:t>
            </w:r>
            <w:r>
              <w:rPr>
                <w:lang w:val="en-US"/>
              </w:rPr>
              <w:t xml:space="preserve"> where it is not required that a </w:t>
            </w:r>
            <w:r>
              <w:rPr>
                <w:i/>
                <w:lang w:val="en-US"/>
              </w:rPr>
              <w:t>competent authority</w:t>
            </w:r>
            <w:r>
              <w:rPr>
                <w:lang w:val="en-US"/>
              </w:rPr>
              <w:t xml:space="preserve"> issue a certificate of </w:t>
            </w:r>
            <w:r>
              <w:rPr>
                <w:i/>
                <w:lang w:val="en-US"/>
              </w:rPr>
              <w:t>approval</w:t>
            </w:r>
            <w:r>
              <w:rPr>
                <w:lang w:val="en-US"/>
              </w:rPr>
              <w:t xml:space="preserve">, there shall be produced, maintained and on request, made available for inspection by the relevant </w:t>
            </w:r>
            <w:r>
              <w:rPr>
                <w:i/>
                <w:iCs/>
                <w:lang w:val="en-US"/>
              </w:rPr>
              <w:t>competent authority</w:t>
            </w:r>
            <w:r>
              <w:rPr>
                <w:lang w:val="en-US"/>
              </w:rPr>
              <w:t xml:space="preserve">, documentary evidence of the compliance of the </w:t>
            </w:r>
            <w:r>
              <w:rPr>
                <w:i/>
                <w:iCs/>
                <w:lang w:val="en-US"/>
              </w:rPr>
              <w:t xml:space="preserve">package design </w:t>
            </w:r>
            <w:r>
              <w:rPr>
                <w:lang w:val="en-US"/>
              </w:rPr>
              <w:t>with applicable requirements, which shall include, as appropriate:</w:t>
            </w:r>
          </w:p>
          <w:p w14:paraId="4FBEF42D" w14:textId="77777777" w:rsidR="00087D34" w:rsidRDefault="00087D34" w:rsidP="00087D34">
            <w:pPr>
              <w:pStyle w:val="BodyText"/>
              <w:spacing w:after="0"/>
              <w:ind w:left="1276" w:hanging="567"/>
              <w:rPr>
                <w:lang w:val="en-US"/>
              </w:rPr>
            </w:pPr>
            <w:r>
              <w:rPr>
                <w:lang w:val="en-US"/>
              </w:rPr>
              <w:t>(a)</w:t>
            </w:r>
            <w:r>
              <w:rPr>
                <w:lang w:val="en-US"/>
              </w:rPr>
              <w:tab/>
              <w:t xml:space="preserve">A description of the authorized </w:t>
            </w:r>
            <w:r>
              <w:rPr>
                <w:i/>
                <w:iCs/>
                <w:lang w:val="en-US"/>
              </w:rPr>
              <w:t>radioactive contents</w:t>
            </w:r>
            <w:r>
              <w:rPr>
                <w:lang w:val="en-US"/>
              </w:rPr>
              <w:t xml:space="preserve"> including their physical and chemical states and the nature of the radiation emitted.</w:t>
            </w:r>
          </w:p>
          <w:p w14:paraId="6BAA524A" w14:textId="77777777" w:rsidR="00087D34" w:rsidRDefault="00087D34" w:rsidP="00087D34">
            <w:pPr>
              <w:pStyle w:val="BodyText"/>
              <w:spacing w:after="0"/>
              <w:ind w:left="1276" w:hanging="567"/>
              <w:rPr>
                <w:lang w:val="en-US"/>
              </w:rPr>
            </w:pPr>
            <w:r>
              <w:rPr>
                <w:lang w:val="en-US"/>
              </w:rPr>
              <w:t>(b)</w:t>
            </w:r>
            <w:r>
              <w:rPr>
                <w:lang w:val="en-US"/>
              </w:rPr>
              <w:tab/>
              <w:t xml:space="preserve">A detailed statement of the </w:t>
            </w:r>
            <w:r>
              <w:rPr>
                <w:i/>
                <w:iCs/>
                <w:lang w:val="en-US"/>
              </w:rPr>
              <w:t>package design</w:t>
            </w:r>
            <w:r>
              <w:rPr>
                <w:lang w:val="en-US"/>
              </w:rPr>
              <w:t xml:space="preserve">, including a description of the </w:t>
            </w:r>
            <w:r>
              <w:rPr>
                <w:i/>
                <w:iCs/>
                <w:lang w:val="en-US"/>
              </w:rPr>
              <w:t>containment system</w:t>
            </w:r>
            <w:r>
              <w:rPr>
                <w:lang w:val="en-US"/>
              </w:rPr>
              <w:t>, with reference to drawings, material specifications and manufacture.</w:t>
            </w:r>
          </w:p>
          <w:p w14:paraId="0023C8F6" w14:textId="77777777" w:rsidR="00087D34" w:rsidRDefault="00087D34" w:rsidP="00087D34">
            <w:pPr>
              <w:pStyle w:val="BodyText"/>
              <w:spacing w:after="0"/>
              <w:ind w:left="1276" w:hanging="567"/>
              <w:rPr>
                <w:lang w:val="en-US"/>
              </w:rPr>
            </w:pPr>
            <w:r>
              <w:rPr>
                <w:lang w:val="en-US"/>
              </w:rPr>
              <w:t>(c)</w:t>
            </w:r>
            <w:r>
              <w:rPr>
                <w:lang w:val="en-US"/>
              </w:rPr>
              <w:tab/>
              <w:t xml:space="preserve">A statement of the tests that have been carried out and documentation of their results, or evidence based on calculations, analysis, or other evidence, that the </w:t>
            </w:r>
            <w:r>
              <w:rPr>
                <w:i/>
                <w:iCs/>
                <w:lang w:val="en-US"/>
              </w:rPr>
              <w:t>design</w:t>
            </w:r>
            <w:r>
              <w:rPr>
                <w:lang w:val="en-US"/>
              </w:rPr>
              <w:t xml:space="preserve"> meets all the applicable requirements.</w:t>
            </w:r>
          </w:p>
          <w:p w14:paraId="77E14461" w14:textId="77777777" w:rsidR="00087D34" w:rsidRDefault="00087D34" w:rsidP="00087D34">
            <w:pPr>
              <w:pStyle w:val="BodyText"/>
              <w:spacing w:after="0"/>
              <w:ind w:left="1276" w:hanging="567"/>
              <w:rPr>
                <w:lang w:val="en-US"/>
              </w:rPr>
            </w:pPr>
            <w:r>
              <w:rPr>
                <w:lang w:val="en-US"/>
              </w:rPr>
              <w:t>(d)</w:t>
            </w:r>
            <w:r>
              <w:rPr>
                <w:lang w:val="en-US"/>
              </w:rPr>
              <w:tab/>
              <w:t>Operating and maintenance instructions.</w:t>
            </w:r>
          </w:p>
          <w:p w14:paraId="1809343B" w14:textId="77777777" w:rsidR="00087D34" w:rsidRDefault="00087D34" w:rsidP="00087D34">
            <w:pPr>
              <w:pStyle w:val="BodyText"/>
              <w:spacing w:after="0"/>
              <w:ind w:left="1276" w:hanging="567"/>
              <w:rPr>
                <w:lang w:val="en-US"/>
              </w:rPr>
            </w:pPr>
            <w:r>
              <w:rPr>
                <w:lang w:val="en-US"/>
              </w:rPr>
              <w:t>(e)</w:t>
            </w:r>
            <w:r>
              <w:rPr>
                <w:lang w:val="en-US"/>
              </w:rPr>
              <w:tab/>
              <w:t>Consideration of ageing through use and storage, with reference to any operational measures required to monitor and limit the ageing effects, if necessary.</w:t>
            </w:r>
          </w:p>
          <w:p w14:paraId="34256804" w14:textId="77777777" w:rsidR="00087D34" w:rsidRDefault="00087D34" w:rsidP="00087D34">
            <w:pPr>
              <w:pStyle w:val="BodyText"/>
              <w:rPr>
                <w:lang w:val="en-US"/>
              </w:rPr>
            </w:pPr>
          </w:p>
          <w:p w14:paraId="1A143E38" w14:textId="77777777" w:rsidR="00087D34" w:rsidRDefault="00087D34" w:rsidP="00087D34">
            <w:pPr>
              <w:pStyle w:val="BodyText"/>
              <w:spacing w:after="0"/>
              <w:rPr>
                <w:lang w:val="en-US"/>
              </w:rPr>
            </w:pPr>
            <w:r>
              <w:t xml:space="preserve">801B.  </w:t>
            </w:r>
            <w:r>
              <w:rPr>
                <w:lang w:val="en-US"/>
              </w:rPr>
              <w:t xml:space="preserve">For </w:t>
            </w:r>
            <w:r>
              <w:rPr>
                <w:i/>
                <w:iCs/>
                <w:lang w:val="en-US"/>
              </w:rPr>
              <w:t>package designs</w:t>
            </w:r>
            <w:r>
              <w:rPr>
                <w:lang w:val="en-US"/>
              </w:rPr>
              <w:t xml:space="preserve"> where it is not required that a </w:t>
            </w:r>
            <w:r>
              <w:rPr>
                <w:i/>
                <w:iCs/>
                <w:lang w:val="en-US"/>
              </w:rPr>
              <w:t>competent authority</w:t>
            </w:r>
            <w:r>
              <w:rPr>
                <w:lang w:val="en-US"/>
              </w:rPr>
              <w:t xml:space="preserve"> issue a certificate of </w:t>
            </w:r>
            <w:r>
              <w:rPr>
                <w:i/>
                <w:iCs/>
                <w:lang w:val="en-US"/>
              </w:rPr>
              <w:t>approval</w:t>
            </w:r>
            <w:r>
              <w:rPr>
                <w:lang w:val="en-US"/>
              </w:rPr>
              <w:t xml:space="preserve">, there shall be produced, </w:t>
            </w:r>
            <w:proofErr w:type="gramStart"/>
            <w:r>
              <w:rPr>
                <w:lang w:val="en-US"/>
              </w:rPr>
              <w:t>maintained</w:t>
            </w:r>
            <w:proofErr w:type="gramEnd"/>
            <w:r>
              <w:rPr>
                <w:lang w:val="en-US"/>
              </w:rPr>
              <w:t xml:space="preserve"> and provided with all </w:t>
            </w:r>
            <w:r>
              <w:rPr>
                <w:i/>
                <w:iCs/>
                <w:lang w:val="en-US"/>
              </w:rPr>
              <w:t>packages</w:t>
            </w:r>
            <w:r>
              <w:rPr>
                <w:lang w:val="en-US"/>
              </w:rPr>
              <w:t xml:space="preserve">, a certificate of compliance, which summarizes the regulatory compliance of the </w:t>
            </w:r>
            <w:r>
              <w:rPr>
                <w:i/>
                <w:iCs/>
                <w:lang w:val="en-US"/>
              </w:rPr>
              <w:t>package design</w:t>
            </w:r>
            <w:r>
              <w:rPr>
                <w:lang w:val="en-US"/>
              </w:rPr>
              <w:t xml:space="preserve"> as identified in accordance with para 801A. A current certificate of compliance shall be made available on request. The certificate of compliance information may be combined with the documentary evidence identified in para 801A into a single document. The certificate of compliance shall include the following, appropriate to the </w:t>
            </w:r>
            <w:r>
              <w:rPr>
                <w:i/>
                <w:iCs/>
                <w:lang w:val="en-US"/>
              </w:rPr>
              <w:t>package</w:t>
            </w:r>
            <w:r>
              <w:rPr>
                <w:lang w:val="en-US"/>
              </w:rPr>
              <w:t xml:space="preserve"> type:</w:t>
            </w:r>
          </w:p>
          <w:p w14:paraId="15A398E1" w14:textId="77777777" w:rsidR="00087D34" w:rsidRDefault="00087D34" w:rsidP="00087D34">
            <w:pPr>
              <w:pStyle w:val="BodyText"/>
              <w:spacing w:after="0"/>
              <w:ind w:left="1134" w:hanging="567"/>
              <w:rPr>
                <w:lang w:val="en-US"/>
              </w:rPr>
            </w:pPr>
            <w:r>
              <w:rPr>
                <w:lang w:val="en-US"/>
              </w:rPr>
              <w:t>(a)</w:t>
            </w:r>
            <w:r>
              <w:rPr>
                <w:lang w:val="en-US"/>
              </w:rPr>
              <w:tab/>
              <w:t xml:space="preserve">Type of </w:t>
            </w:r>
            <w:r>
              <w:rPr>
                <w:i/>
                <w:iCs/>
                <w:lang w:val="en-US"/>
              </w:rPr>
              <w:t>package</w:t>
            </w:r>
            <w:r>
              <w:rPr>
                <w:lang w:val="en-US"/>
              </w:rPr>
              <w:t xml:space="preserve"> (with reference to Para 231 </w:t>
            </w:r>
            <w:r>
              <w:t>(a) to (e)</w:t>
            </w:r>
            <w:r>
              <w:rPr>
                <w:lang w:val="en-US"/>
              </w:rPr>
              <w:t>).</w:t>
            </w:r>
          </w:p>
          <w:p w14:paraId="402C9B7F" w14:textId="77777777" w:rsidR="00087D34" w:rsidRDefault="00087D34" w:rsidP="00087D34">
            <w:pPr>
              <w:pStyle w:val="BodyText"/>
              <w:spacing w:after="0"/>
              <w:ind w:left="1134" w:hanging="567"/>
              <w:rPr>
                <w:lang w:val="en-US"/>
              </w:rPr>
            </w:pPr>
            <w:r>
              <w:rPr>
                <w:lang w:val="en-US"/>
              </w:rPr>
              <w:t>(b)</w:t>
            </w:r>
            <w:r>
              <w:rPr>
                <w:lang w:val="en-US"/>
              </w:rPr>
              <w:tab/>
              <w:t xml:space="preserve">Identification of the </w:t>
            </w:r>
            <w:r>
              <w:rPr>
                <w:i/>
                <w:iCs/>
                <w:lang w:val="en-US"/>
              </w:rPr>
              <w:t xml:space="preserve">packaging </w:t>
            </w:r>
            <w:r>
              <w:rPr>
                <w:lang w:val="en-US"/>
              </w:rPr>
              <w:t>by model number or name.</w:t>
            </w:r>
          </w:p>
          <w:p w14:paraId="0A5633FA" w14:textId="77777777" w:rsidR="00087D34" w:rsidRDefault="00087D34" w:rsidP="00087D34">
            <w:pPr>
              <w:pStyle w:val="BodyText"/>
              <w:spacing w:after="0"/>
              <w:ind w:left="1134" w:hanging="567"/>
              <w:rPr>
                <w:lang w:val="en-US"/>
              </w:rPr>
            </w:pPr>
            <w:r>
              <w:rPr>
                <w:lang w:val="en-US"/>
              </w:rPr>
              <w:t>(c)</w:t>
            </w:r>
            <w:r>
              <w:rPr>
                <w:lang w:val="en-US"/>
              </w:rPr>
              <w:tab/>
              <w:t xml:space="preserve">Name, address and contact information of the </w:t>
            </w:r>
            <w:proofErr w:type="spellStart"/>
            <w:r>
              <w:rPr>
                <w:lang w:val="en-US"/>
              </w:rPr>
              <w:t>organisation</w:t>
            </w:r>
            <w:proofErr w:type="spellEnd"/>
            <w:r>
              <w:rPr>
                <w:lang w:val="en-US"/>
              </w:rPr>
              <w:t xml:space="preserve"> responsible for the documentary evidence in para 801A.</w:t>
            </w:r>
          </w:p>
          <w:p w14:paraId="2814B352" w14:textId="77777777" w:rsidR="00087D34" w:rsidRDefault="00087D34" w:rsidP="00087D34">
            <w:pPr>
              <w:pStyle w:val="BodyText"/>
              <w:spacing w:after="0"/>
              <w:ind w:left="1134" w:hanging="567"/>
              <w:rPr>
                <w:lang w:val="en-US"/>
              </w:rPr>
            </w:pPr>
            <w:r>
              <w:rPr>
                <w:lang w:val="en-US"/>
              </w:rPr>
              <w:t>(d)</w:t>
            </w:r>
            <w:r>
              <w:rPr>
                <w:lang w:val="en-US"/>
              </w:rPr>
              <w:tab/>
            </w:r>
            <w:r>
              <w:t>Identification of the country of origin of design according to the international vehicle registration code (VRI code) (with reference to Para 534 (c)).</w:t>
            </w:r>
          </w:p>
          <w:p w14:paraId="3D301ECA" w14:textId="77777777" w:rsidR="00087D34" w:rsidRDefault="00087D34" w:rsidP="00087D34">
            <w:pPr>
              <w:pStyle w:val="BodyText"/>
              <w:spacing w:after="0"/>
              <w:ind w:left="1134" w:hanging="567"/>
              <w:rPr>
                <w:lang w:val="en-US"/>
              </w:rPr>
            </w:pPr>
            <w:r>
              <w:rPr>
                <w:lang w:val="en-US"/>
              </w:rPr>
              <w:t>(e)</w:t>
            </w:r>
            <w:r>
              <w:rPr>
                <w:lang w:val="en-US"/>
              </w:rPr>
              <w:tab/>
              <w:t xml:space="preserve">A specification of the allowed </w:t>
            </w:r>
            <w:r>
              <w:rPr>
                <w:i/>
                <w:iCs/>
                <w:lang w:val="en-US"/>
              </w:rPr>
              <w:t>radioactive contents</w:t>
            </w:r>
            <w:r>
              <w:rPr>
                <w:lang w:val="en-US"/>
              </w:rPr>
              <w:t xml:space="preserve">. This shall include the physical and chemical forms, the activities involved (including those of the various isotopes, if appropriate), amounts in grams, and whether the contents are restricted to </w:t>
            </w:r>
            <w:r>
              <w:rPr>
                <w:i/>
                <w:iCs/>
                <w:lang w:val="en-US"/>
              </w:rPr>
              <w:t>special form radioactive material</w:t>
            </w:r>
            <w:r>
              <w:rPr>
                <w:lang w:val="en-US"/>
              </w:rPr>
              <w:t>.</w:t>
            </w:r>
          </w:p>
          <w:p w14:paraId="7A1A0897" w14:textId="77777777" w:rsidR="00087D34" w:rsidRDefault="00087D34" w:rsidP="00087D34">
            <w:pPr>
              <w:pStyle w:val="BodyText"/>
              <w:spacing w:after="0"/>
              <w:ind w:left="1134" w:hanging="567"/>
              <w:rPr>
                <w:lang w:val="en-US"/>
              </w:rPr>
            </w:pPr>
            <w:r>
              <w:rPr>
                <w:lang w:val="en-US"/>
              </w:rPr>
              <w:lastRenderedPageBreak/>
              <w:t>(f)</w:t>
            </w:r>
            <w:r>
              <w:rPr>
                <w:lang w:val="en-US"/>
              </w:rPr>
              <w:tab/>
              <w:t>A brief description of the packaging, including materials of manufacture, gross mass, general outside dimensions and appearance.</w:t>
            </w:r>
          </w:p>
          <w:p w14:paraId="53C8878F" w14:textId="77777777" w:rsidR="00087D34" w:rsidRDefault="00087D34" w:rsidP="00087D34">
            <w:pPr>
              <w:pStyle w:val="BodyText"/>
              <w:spacing w:after="0"/>
              <w:ind w:left="1134" w:hanging="567"/>
              <w:rPr>
                <w:lang w:val="en-US"/>
              </w:rPr>
            </w:pPr>
            <w:r>
              <w:rPr>
                <w:lang w:val="en-US"/>
              </w:rPr>
              <w:t>(g)</w:t>
            </w:r>
            <w:r>
              <w:rPr>
                <w:lang w:val="en-US"/>
              </w:rPr>
              <w:tab/>
              <w:t xml:space="preserve">A reproducible illustration, not larger than 21 cm × 30 cm, showing the make-up of the </w:t>
            </w:r>
            <w:r>
              <w:rPr>
                <w:i/>
                <w:iCs/>
                <w:lang w:val="en-US"/>
              </w:rPr>
              <w:t>package</w:t>
            </w:r>
            <w:r>
              <w:rPr>
                <w:lang w:val="en-US"/>
              </w:rPr>
              <w:t>.</w:t>
            </w:r>
          </w:p>
          <w:p w14:paraId="4F0558C8" w14:textId="77777777" w:rsidR="00087D34" w:rsidRDefault="00087D34" w:rsidP="00087D34">
            <w:pPr>
              <w:pStyle w:val="BodyText"/>
              <w:spacing w:after="0"/>
              <w:ind w:left="1134" w:hanging="567"/>
              <w:rPr>
                <w:lang w:val="en-US"/>
              </w:rPr>
            </w:pPr>
            <w:r>
              <w:rPr>
                <w:lang w:val="en-US"/>
              </w:rPr>
              <w:t>(h)</w:t>
            </w:r>
            <w:r>
              <w:rPr>
                <w:lang w:val="en-US"/>
              </w:rPr>
              <w:tab/>
              <w:t>Any restriction on the modes of transport, if appropriate.</w:t>
            </w:r>
          </w:p>
          <w:p w14:paraId="1B2BD6B6" w14:textId="77777777" w:rsidR="00087D34" w:rsidRDefault="00087D34" w:rsidP="00087D34">
            <w:pPr>
              <w:pStyle w:val="BodyText"/>
              <w:spacing w:after="0"/>
              <w:ind w:left="1134" w:hanging="567"/>
              <w:rPr>
                <w:lang w:val="en-US"/>
              </w:rPr>
            </w:pPr>
            <w:r>
              <w:rPr>
                <w:lang w:val="en-US"/>
              </w:rPr>
              <w:t>(</w:t>
            </w:r>
            <w:proofErr w:type="spellStart"/>
            <w:r>
              <w:rPr>
                <w:lang w:val="en-US"/>
              </w:rPr>
              <w:t>i</w:t>
            </w:r>
            <w:proofErr w:type="spellEnd"/>
            <w:r>
              <w:rPr>
                <w:lang w:val="en-US"/>
              </w:rPr>
              <w:t>)</w:t>
            </w:r>
            <w:r>
              <w:rPr>
                <w:lang w:val="en-US"/>
              </w:rPr>
              <w:tab/>
              <w:t xml:space="preserve">Reference to the required operating and maintenance </w:t>
            </w:r>
            <w:proofErr w:type="gramStart"/>
            <w:r>
              <w:rPr>
                <w:lang w:val="en-US"/>
              </w:rPr>
              <w:t>instructions .</w:t>
            </w:r>
            <w:proofErr w:type="gramEnd"/>
          </w:p>
          <w:p w14:paraId="7BD8C6BA" w14:textId="77777777" w:rsidR="00087D34" w:rsidRDefault="00087D34" w:rsidP="00087D34">
            <w:pPr>
              <w:pStyle w:val="BodyText"/>
              <w:spacing w:after="0"/>
              <w:ind w:left="1134" w:hanging="567"/>
              <w:rPr>
                <w:lang w:val="en-US"/>
              </w:rPr>
            </w:pPr>
            <w:r>
              <w:rPr>
                <w:lang w:val="en-US"/>
              </w:rPr>
              <w:t>(j)</w:t>
            </w:r>
            <w:r>
              <w:rPr>
                <w:lang w:val="en-US"/>
              </w:rPr>
              <w:tab/>
              <w:t xml:space="preserve">List of applicable national and international regulations, including the edition of the Transport Regulations and the relevant paragraphs that the </w:t>
            </w:r>
            <w:r>
              <w:rPr>
                <w:i/>
                <w:iCs/>
                <w:lang w:val="en-US"/>
              </w:rPr>
              <w:t>package design</w:t>
            </w:r>
            <w:r>
              <w:rPr>
                <w:lang w:val="en-US"/>
              </w:rPr>
              <w:t xml:space="preserve"> complies with.</w:t>
            </w:r>
          </w:p>
          <w:p w14:paraId="464CB9C4" w14:textId="77777777" w:rsidR="00087D34" w:rsidRDefault="00087D34" w:rsidP="00087D34">
            <w:pPr>
              <w:pStyle w:val="BodyText"/>
              <w:spacing w:after="0"/>
              <w:ind w:left="1134" w:hanging="567"/>
              <w:rPr>
                <w:lang w:val="en-US"/>
              </w:rPr>
            </w:pPr>
            <w:r>
              <w:rPr>
                <w:lang w:val="en-US"/>
              </w:rPr>
              <w:t>(k)</w:t>
            </w:r>
            <w:r>
              <w:rPr>
                <w:lang w:val="en-US"/>
              </w:rPr>
              <w:tab/>
              <w:t>Signature and identification of the person responsible for certifying the compliance.</w:t>
            </w:r>
          </w:p>
          <w:p w14:paraId="087F7923" w14:textId="77777777" w:rsidR="00087D34" w:rsidRDefault="00087D34" w:rsidP="00087D34">
            <w:pPr>
              <w:pStyle w:val="BodyText"/>
              <w:spacing w:after="0"/>
              <w:ind w:left="1134" w:hanging="567"/>
              <w:rPr>
                <w:lang w:val="en-US"/>
              </w:rPr>
            </w:pPr>
            <w:r>
              <w:rPr>
                <w:lang w:val="en-US"/>
              </w:rPr>
              <w:t>(l)</w:t>
            </w:r>
            <w:r>
              <w:rPr>
                <w:lang w:val="en-US"/>
              </w:rPr>
              <w:tab/>
              <w:t xml:space="preserve">The issue and an expiry date of the certificate – taking account of future changes in regulations and </w:t>
            </w:r>
            <w:r>
              <w:rPr>
                <w:i/>
                <w:iCs/>
                <w:lang w:val="en-US"/>
              </w:rPr>
              <w:t>design</w:t>
            </w:r>
            <w:r>
              <w:rPr>
                <w:lang w:val="en-US"/>
              </w:rPr>
              <w:t xml:space="preserve"> evolution/ageing.</w:t>
            </w:r>
          </w:p>
          <w:p w14:paraId="158FD9BC" w14:textId="52B9CA7B" w:rsidR="00087D34" w:rsidRPr="00087D34" w:rsidRDefault="00087D34" w:rsidP="00087D34">
            <w:pPr>
              <w:pStyle w:val="BodyText"/>
              <w:spacing w:after="0"/>
              <w:ind w:left="1134" w:hanging="567"/>
            </w:pPr>
            <w:r>
              <w:rPr>
                <w:lang w:val="en-US"/>
              </w:rPr>
              <w:t>(m)</w:t>
            </w:r>
            <w:r>
              <w:rPr>
                <w:lang w:val="en-US"/>
              </w:rPr>
              <w:tab/>
              <w:t>The following statement: “This certificate does not relieve the consignor from compliance with any requirement of the government of any country through or into which the package will be transported.”</w:t>
            </w:r>
          </w:p>
        </w:tc>
      </w:tr>
      <w:tr w:rsidR="002706A9" w14:paraId="13A3B74A" w14:textId="77777777" w:rsidTr="003938E1">
        <w:trPr>
          <w:cantSplit/>
          <w:trHeight w:val="1176"/>
          <w:jc w:val="center"/>
        </w:trPr>
        <w:tc>
          <w:tcPr>
            <w:tcW w:w="697" w:type="pct"/>
            <w:gridSpan w:val="2"/>
          </w:tcPr>
          <w:p w14:paraId="1A8A01E2" w14:textId="7144713C" w:rsidR="002706A9" w:rsidRDefault="00667C60" w:rsidP="007E125E">
            <w:r>
              <w:lastRenderedPageBreak/>
              <w:t xml:space="preserve">Comments </w:t>
            </w:r>
            <w:r w:rsidR="00090D81">
              <w:t xml:space="preserve">from Japan and Russia </w:t>
            </w:r>
            <w:r>
              <w:t>on the revised</w:t>
            </w:r>
            <w:r w:rsidR="002706A9">
              <w:t xml:space="preserve"> UK proposal</w:t>
            </w:r>
            <w:r w:rsidR="00CC607C">
              <w:t xml:space="preserve"> </w:t>
            </w:r>
            <w:r w:rsidR="00090D81">
              <w:t>and decision by Secretariat and TRANSSC Chair</w:t>
            </w:r>
          </w:p>
        </w:tc>
        <w:tc>
          <w:tcPr>
            <w:tcW w:w="298" w:type="pct"/>
            <w:vAlign w:val="center"/>
          </w:tcPr>
          <w:p w14:paraId="3B770D99" w14:textId="77777777" w:rsidR="002706A9" w:rsidRDefault="002706A9" w:rsidP="007E125E">
            <w:pPr>
              <w:jc w:val="center"/>
            </w:pPr>
          </w:p>
        </w:tc>
        <w:tc>
          <w:tcPr>
            <w:tcW w:w="619" w:type="pct"/>
            <w:vAlign w:val="center"/>
          </w:tcPr>
          <w:p w14:paraId="61517FE5" w14:textId="77777777" w:rsidR="002706A9" w:rsidRDefault="002706A9" w:rsidP="007E125E">
            <w:pPr>
              <w:jc w:val="center"/>
            </w:pPr>
          </w:p>
        </w:tc>
        <w:tc>
          <w:tcPr>
            <w:tcW w:w="276" w:type="pct"/>
            <w:vAlign w:val="center"/>
          </w:tcPr>
          <w:p w14:paraId="0EA461D1" w14:textId="77777777" w:rsidR="002706A9" w:rsidRDefault="002706A9" w:rsidP="007E125E">
            <w:pPr>
              <w:jc w:val="center"/>
            </w:pPr>
          </w:p>
        </w:tc>
        <w:tc>
          <w:tcPr>
            <w:tcW w:w="287" w:type="pct"/>
            <w:vAlign w:val="center"/>
          </w:tcPr>
          <w:p w14:paraId="5349386F" w14:textId="77777777" w:rsidR="002706A9" w:rsidRDefault="002706A9" w:rsidP="007E125E">
            <w:pPr>
              <w:jc w:val="center"/>
            </w:pPr>
          </w:p>
        </w:tc>
        <w:tc>
          <w:tcPr>
            <w:tcW w:w="2823" w:type="pct"/>
          </w:tcPr>
          <w:p w14:paraId="7CE60527" w14:textId="2C0ED738" w:rsidR="00CC607C" w:rsidRDefault="00311468" w:rsidP="005F5E80">
            <w:r>
              <w:t>Russia and Japan raised concerns about the proposals concerning paras 801, 801A and 802A</w:t>
            </w:r>
            <w:r w:rsidR="00DD536E">
              <w:t xml:space="preserve"> as indicated in the emails below. The view of the Secretariat and the TRANSSC chair </w:t>
            </w:r>
            <w:r w:rsidR="0079771C">
              <w:t xml:space="preserve">was that there is insufficient consensus on this proposal to justify the inclusion of revised text in </w:t>
            </w:r>
            <w:r w:rsidR="00006E29">
              <w:t xml:space="preserve">the file of SSR-6 (Rev. 2) that is distributed </w:t>
            </w:r>
            <w:r w:rsidR="007F03E4">
              <w:t>for review by</w:t>
            </w:r>
            <w:r w:rsidR="00006E29">
              <w:t xml:space="preserve"> TRANSSC and the other review committees at SPESS Step 7; therefore, the </w:t>
            </w:r>
            <w:r w:rsidR="00CC607C">
              <w:t xml:space="preserve">revised text </w:t>
            </w:r>
            <w:r w:rsidR="00006E29">
              <w:t>was removed</w:t>
            </w:r>
            <w:r w:rsidR="00CC607C">
              <w:t xml:space="preserve">. </w:t>
            </w:r>
            <w:r w:rsidR="001974A9">
              <w:t xml:space="preserve">The </w:t>
            </w:r>
            <w:r w:rsidR="004E2D8B">
              <w:t xml:space="preserve">issues that the UK proposal intended to address may be considered further in a future review cycle or in </w:t>
            </w:r>
            <w:r w:rsidR="00756B43">
              <w:t xml:space="preserve">revised text in SSG-26 or in another safety guide. </w:t>
            </w:r>
          </w:p>
          <w:p w14:paraId="5BDB2169" w14:textId="77777777" w:rsidR="00CC607C" w:rsidRDefault="00CC607C" w:rsidP="005F5E80"/>
          <w:p w14:paraId="18024201" w14:textId="2ABDC13B" w:rsidR="00734C57" w:rsidRPr="00E52175" w:rsidRDefault="003E794D" w:rsidP="00734C57">
            <w:pPr>
              <w:rPr>
                <w:b/>
                <w:bCs/>
              </w:rPr>
            </w:pPr>
            <w:r w:rsidRPr="00E52175">
              <w:rPr>
                <w:b/>
                <w:bCs/>
              </w:rPr>
              <w:t xml:space="preserve">The following text is from an email </w:t>
            </w:r>
            <w:r w:rsidR="00E52175" w:rsidRPr="00E52175">
              <w:rPr>
                <w:b/>
                <w:bCs/>
              </w:rPr>
              <w:t xml:space="preserve">dated 21 July 2023 </w:t>
            </w:r>
            <w:r w:rsidRPr="00E52175">
              <w:rPr>
                <w:b/>
                <w:bCs/>
              </w:rPr>
              <w:t xml:space="preserve">from </w:t>
            </w:r>
            <w:r w:rsidR="00734C57" w:rsidRPr="00E52175">
              <w:rPr>
                <w:b/>
                <w:bCs/>
              </w:rPr>
              <w:t xml:space="preserve">Mr. </w:t>
            </w:r>
            <w:r w:rsidR="00734C57" w:rsidRPr="00E52175">
              <w:rPr>
                <w:rFonts w:hint="eastAsia"/>
                <w:b/>
                <w:bCs/>
              </w:rPr>
              <w:t xml:space="preserve">Hitoshi </w:t>
            </w:r>
            <w:proofErr w:type="spellStart"/>
            <w:r w:rsidR="00734C57" w:rsidRPr="00E52175">
              <w:rPr>
                <w:rFonts w:hint="eastAsia"/>
                <w:b/>
                <w:bCs/>
              </w:rPr>
              <w:t>Nissaka</w:t>
            </w:r>
            <w:proofErr w:type="spellEnd"/>
            <w:r w:rsidR="00734C57" w:rsidRPr="00E52175">
              <w:rPr>
                <w:b/>
                <w:bCs/>
              </w:rPr>
              <w:t xml:space="preserve"> (Japan) to the members of the group that </w:t>
            </w:r>
            <w:r w:rsidR="001974A9">
              <w:rPr>
                <w:b/>
                <w:bCs/>
              </w:rPr>
              <w:t xml:space="preserve">held discussions on </w:t>
            </w:r>
            <w:r w:rsidR="00E52175" w:rsidRPr="00E52175">
              <w:rPr>
                <w:b/>
                <w:bCs/>
              </w:rPr>
              <w:t>the UK proposal:</w:t>
            </w:r>
          </w:p>
          <w:p w14:paraId="2C9A366D" w14:textId="77777777" w:rsidR="00E52175" w:rsidRDefault="00E52175" w:rsidP="003E794D">
            <w:pPr>
              <w:rPr>
                <w:rFonts w:eastAsia="Times New Roman"/>
                <w:b/>
                <w:bCs/>
                <w:lang w:eastAsia="en-GB"/>
              </w:rPr>
            </w:pPr>
          </w:p>
          <w:p w14:paraId="37CD1E2D" w14:textId="05C9DFC5" w:rsidR="003E794D" w:rsidRPr="00734C57" w:rsidRDefault="003E794D" w:rsidP="003E794D">
            <w:r>
              <w:rPr>
                <w:rFonts w:eastAsia="Times New Roman"/>
                <w:b/>
                <w:bCs/>
                <w:lang w:eastAsia="en-GB"/>
              </w:rPr>
              <w:t>Subject:</w:t>
            </w:r>
            <w:r>
              <w:rPr>
                <w:rFonts w:eastAsia="Times New Roman"/>
                <w:lang w:eastAsia="en-GB"/>
              </w:rPr>
              <w:t xml:space="preserve"> RE: TRANSSC - UK Proposals for Para 801 - Updated documents</w:t>
            </w:r>
          </w:p>
          <w:p w14:paraId="530B7F9C" w14:textId="77777777" w:rsidR="003E794D" w:rsidRDefault="003E794D" w:rsidP="003E794D">
            <w:pPr>
              <w:rPr>
                <w:rFonts w:eastAsiaTheme="minorHAnsi"/>
                <w:lang w:val="en-GB"/>
              </w:rPr>
            </w:pPr>
          </w:p>
          <w:p w14:paraId="7B2B66A6" w14:textId="77777777" w:rsidR="003E794D" w:rsidRDefault="003E794D" w:rsidP="003E794D">
            <w:pPr>
              <w:rPr>
                <w:rFonts w:ascii="Yu Gothic" w:eastAsia="Yu Gothic" w:hAnsi="Yu Gothic"/>
                <w:lang w:eastAsia="ja-JP"/>
              </w:rPr>
            </w:pPr>
            <w:r>
              <w:rPr>
                <w:rFonts w:ascii="Yu Gothic" w:eastAsia="Yu Gothic" w:hAnsi="Yu Gothic" w:hint="eastAsia"/>
                <w:lang w:eastAsia="ja-JP"/>
              </w:rPr>
              <w:t>Dear Chris-</w:t>
            </w:r>
            <w:proofErr w:type="spellStart"/>
            <w:r>
              <w:rPr>
                <w:rFonts w:ascii="Yu Gothic" w:eastAsia="Yu Gothic" w:hAnsi="Yu Gothic" w:hint="eastAsia"/>
                <w:lang w:eastAsia="ja-JP"/>
              </w:rPr>
              <w:t>san</w:t>
            </w:r>
            <w:proofErr w:type="spellEnd"/>
            <w:r>
              <w:rPr>
                <w:rFonts w:ascii="Yu Gothic" w:eastAsia="Yu Gothic" w:hAnsi="Yu Gothic" w:hint="eastAsia"/>
                <w:lang w:eastAsia="ja-JP"/>
              </w:rPr>
              <w:t xml:space="preserve"> and members, </w:t>
            </w:r>
          </w:p>
          <w:p w14:paraId="4B0DEC7C" w14:textId="77777777" w:rsidR="003E794D" w:rsidRDefault="003E794D" w:rsidP="003E794D">
            <w:pPr>
              <w:rPr>
                <w:rFonts w:ascii="Yu Gothic" w:eastAsia="Yu Gothic" w:hAnsi="Yu Gothic"/>
                <w:lang w:eastAsia="ja-JP"/>
              </w:rPr>
            </w:pPr>
          </w:p>
          <w:p w14:paraId="70362663" w14:textId="77777777" w:rsidR="003E794D" w:rsidRDefault="003E794D" w:rsidP="003E794D">
            <w:pPr>
              <w:rPr>
                <w:rFonts w:ascii="Yu Gothic" w:eastAsia="Yu Gothic" w:hAnsi="Yu Gothic"/>
                <w:lang w:eastAsia="ja-JP"/>
              </w:rPr>
            </w:pPr>
            <w:r>
              <w:rPr>
                <w:rFonts w:ascii="Yu Gothic" w:eastAsia="Yu Gothic" w:hAnsi="Yu Gothic" w:hint="eastAsia"/>
                <w:lang w:eastAsia="ja-JP"/>
              </w:rPr>
              <w:t xml:space="preserve">Thank you very much for arrangement of multiple online meetings and reporting the progress of discussions among Member States interested in these proposals. </w:t>
            </w:r>
          </w:p>
          <w:p w14:paraId="686B9FE5" w14:textId="77777777" w:rsidR="003E794D" w:rsidRDefault="003E794D" w:rsidP="003E794D">
            <w:pPr>
              <w:rPr>
                <w:rFonts w:ascii="Yu Gothic" w:eastAsia="Yu Gothic" w:hAnsi="Yu Gothic"/>
                <w:lang w:eastAsia="ja-JP"/>
              </w:rPr>
            </w:pPr>
          </w:p>
          <w:p w14:paraId="03E1FED1" w14:textId="77777777" w:rsidR="003E794D" w:rsidRDefault="003E794D" w:rsidP="003E794D">
            <w:pPr>
              <w:rPr>
                <w:rFonts w:ascii="Yu Gothic" w:eastAsia="Yu Gothic" w:hAnsi="Yu Gothic"/>
                <w:lang w:eastAsia="ja-JP"/>
              </w:rPr>
            </w:pPr>
            <w:r>
              <w:rPr>
                <w:rFonts w:ascii="Yu Gothic" w:eastAsia="Yu Gothic" w:hAnsi="Yu Gothic" w:hint="eastAsia"/>
                <w:lang w:eastAsia="ja-JP"/>
              </w:rPr>
              <w:t xml:space="preserve">As mentioned in the sending e-mail as key points, Japan had to say that there were some concerns to be examined carefully whether these amendments work for each Member State in the viewpoint of its legal systems and/or commercial practices. To be more precise and for those who could not attend the meeting at 09:00(GMT) Wednesday, July 12, Japan has raised queries as follows: </w:t>
            </w:r>
          </w:p>
          <w:p w14:paraId="0FF95D9D" w14:textId="77777777" w:rsidR="003E794D" w:rsidRDefault="003E794D" w:rsidP="003E794D">
            <w:pPr>
              <w:rPr>
                <w:rFonts w:ascii="Yu Gothic" w:eastAsia="Yu Gothic" w:hAnsi="Yu Gothic"/>
                <w:lang w:eastAsia="ja-JP"/>
              </w:rPr>
            </w:pPr>
          </w:p>
          <w:p w14:paraId="6C8900A9" w14:textId="77777777" w:rsidR="003E794D" w:rsidRDefault="003E794D" w:rsidP="003E794D">
            <w:pPr>
              <w:rPr>
                <w:rFonts w:ascii="Yu Gothic" w:eastAsia="Yu Gothic" w:hAnsi="Yu Gothic"/>
                <w:lang w:eastAsia="ja-JP"/>
              </w:rPr>
            </w:pPr>
          </w:p>
          <w:p w14:paraId="5EEB4F2D" w14:textId="77777777" w:rsidR="003E794D" w:rsidRDefault="003E794D" w:rsidP="003E794D">
            <w:pPr>
              <w:rPr>
                <w:rFonts w:ascii="Yu Gothic" w:eastAsia="Yu Gothic" w:hAnsi="Yu Gothic"/>
                <w:lang w:eastAsia="ja-JP"/>
              </w:rPr>
            </w:pPr>
            <w:r>
              <w:rPr>
                <w:rFonts w:ascii="Yu Gothic" w:eastAsia="Yu Gothic" w:hAnsi="Yu Gothic" w:hint="eastAsia"/>
                <w:lang w:eastAsia="ja-JP"/>
              </w:rPr>
              <w:t>1.</w:t>
            </w:r>
            <w:r>
              <w:t xml:space="preserve"> </w:t>
            </w:r>
            <w:r>
              <w:rPr>
                <w:rFonts w:ascii="Yu Gothic" w:eastAsia="Yu Gothic" w:hAnsi="Yu Gothic" w:hint="eastAsia"/>
                <w:lang w:eastAsia="ja-JP"/>
              </w:rPr>
              <w:t> Change of text in 801 from “documentary evidence of compliance” to “demonstration of compliance”</w:t>
            </w:r>
          </w:p>
          <w:p w14:paraId="04494DE3"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The modified para 801 </w:t>
            </w:r>
            <w:proofErr w:type="gramStart"/>
            <w:r>
              <w:rPr>
                <w:rFonts w:ascii="Yu Gothic" w:eastAsia="Yu Gothic" w:hAnsi="Yu Gothic" w:hint="eastAsia"/>
                <w:lang w:eastAsia="ja-JP"/>
              </w:rPr>
              <w:t>is able to</w:t>
            </w:r>
            <w:proofErr w:type="gramEnd"/>
            <w:r>
              <w:rPr>
                <w:rFonts w:ascii="Yu Gothic" w:eastAsia="Yu Gothic" w:hAnsi="Yu Gothic" w:hint="eastAsia"/>
                <w:lang w:eastAsia="ja-JP"/>
              </w:rPr>
              <w:t xml:space="preserve"> </w:t>
            </w:r>
            <w:r>
              <w:rPr>
                <w:rFonts w:ascii="Yu Gothic" w:eastAsia="Yu Gothic" w:hAnsi="Yu Gothic" w:hint="eastAsia"/>
                <w:u w:val="single"/>
                <w:lang w:eastAsia="ja-JP"/>
              </w:rPr>
              <w:t>force consignors to demonstrate the compliance of any transport packages with all the applicable requirements, perhaps as if endlessly</w:t>
            </w:r>
            <w:r>
              <w:rPr>
                <w:rFonts w:ascii="Yu Gothic" w:eastAsia="Yu Gothic" w:hAnsi="Yu Gothic" w:hint="eastAsia"/>
                <w:lang w:eastAsia="ja-JP"/>
              </w:rPr>
              <w:t xml:space="preserve">. It is strange that the entity which proves the conformity is </w:t>
            </w:r>
            <w:r>
              <w:rPr>
                <w:rFonts w:ascii="Yu Gothic" w:eastAsia="Yu Gothic" w:hAnsi="Yu Gothic" w:hint="eastAsia"/>
                <w:u w:val="single"/>
                <w:lang w:eastAsia="ja-JP"/>
              </w:rPr>
              <w:t>NOT relevant competent authority BUT consignor</w:t>
            </w:r>
            <w:r>
              <w:rPr>
                <w:rFonts w:ascii="Yu Gothic" w:eastAsia="Yu Gothic" w:hAnsi="Yu Gothic" w:hint="eastAsia"/>
                <w:lang w:eastAsia="ja-JP"/>
              </w:rPr>
              <w:t>. The relevant competent authority or recognized organization should have responsible for verification. For example, police or tax authorities verify based on seized evidence during their investigation, and suspects do not have to prove their own illegality by themselves. In the same way, Japan believes that the competent authority should check the compliance based on provided documents as stipulated by the original para 801. Of course, newly inserted phrase of “</w:t>
            </w:r>
            <w:r>
              <w:rPr>
                <w:rFonts w:ascii="Yu Gothic" w:eastAsia="Yu Gothic" w:hAnsi="Yu Gothic" w:hint="eastAsia"/>
                <w:u w:val="single"/>
                <w:lang w:eastAsia="ja-JP"/>
              </w:rPr>
              <w:t>on request by the relevant competent authority</w:t>
            </w:r>
            <w:r>
              <w:rPr>
                <w:rFonts w:ascii="Yu Gothic" w:eastAsia="Yu Gothic" w:hAnsi="Yu Gothic" w:hint="eastAsia"/>
                <w:lang w:eastAsia="ja-JP"/>
              </w:rPr>
              <w:t>” works well because it clarifies that such request is based on proper competent authority, and it does not allow private companies to make unreasonable demands among stakeholders.</w:t>
            </w:r>
          </w:p>
          <w:p w14:paraId="0B3DBD75" w14:textId="77777777" w:rsidR="003E794D" w:rsidRDefault="003E794D" w:rsidP="003E794D">
            <w:pPr>
              <w:rPr>
                <w:rFonts w:ascii="Yu Gothic" w:eastAsia="Yu Gothic" w:hAnsi="Yu Gothic"/>
                <w:lang w:eastAsia="ja-JP"/>
              </w:rPr>
            </w:pPr>
          </w:p>
          <w:p w14:paraId="5A99E9A0"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Now, the attached word file “clean copy” </w:t>
            </w:r>
            <w:proofErr w:type="gramStart"/>
            <w:r>
              <w:rPr>
                <w:rFonts w:ascii="Yu Gothic" w:eastAsia="Yu Gothic" w:hAnsi="Yu Gothic" w:hint="eastAsia"/>
                <w:lang w:eastAsia="ja-JP"/>
              </w:rPr>
              <w:t>still remains</w:t>
            </w:r>
            <w:proofErr w:type="gramEnd"/>
            <w:r>
              <w:rPr>
                <w:rFonts w:ascii="Yu Gothic" w:eastAsia="Yu Gothic" w:hAnsi="Yu Gothic" w:hint="eastAsia"/>
                <w:lang w:eastAsia="ja-JP"/>
              </w:rPr>
              <w:t xml:space="preserve"> “demonstrate the compliance”, it could not solve the above issues. Based on the original para 801, the purpose is that the consignor shall prepare </w:t>
            </w:r>
            <w:r>
              <w:rPr>
                <w:rFonts w:ascii="Yu Gothic" w:eastAsia="Yu Gothic" w:hAnsi="Yu Gothic" w:hint="eastAsia"/>
                <w:lang w:eastAsia="ja-JP"/>
              </w:rPr>
              <w:lastRenderedPageBreak/>
              <w:t>documentary evidence for revealing/showing the compliance in case of inspection, so Japan prefers “reveal / show” rather than “demonstrate.”</w:t>
            </w:r>
          </w:p>
          <w:p w14:paraId="5DA47AD6" w14:textId="77777777" w:rsidR="003E794D" w:rsidRDefault="003E794D" w:rsidP="003E794D">
            <w:pPr>
              <w:rPr>
                <w:rFonts w:ascii="Yu Gothic" w:eastAsia="Yu Gothic" w:hAnsi="Yu Gothic"/>
                <w:lang w:eastAsia="ja-JP"/>
              </w:rPr>
            </w:pPr>
          </w:p>
          <w:p w14:paraId="0A094A2C" w14:textId="77777777" w:rsidR="003E794D" w:rsidRDefault="003E794D" w:rsidP="003E794D">
            <w:pPr>
              <w:rPr>
                <w:rFonts w:ascii="Yu Gothic" w:eastAsia="Yu Gothic" w:hAnsi="Yu Gothic"/>
                <w:lang w:eastAsia="ja-JP"/>
              </w:rPr>
            </w:pPr>
            <w:r>
              <w:rPr>
                <w:rFonts w:ascii="Yu Gothic" w:eastAsia="Yu Gothic" w:hAnsi="Yu Gothic" w:hint="eastAsia"/>
                <w:lang w:eastAsia="ja-JP"/>
              </w:rPr>
              <w:t xml:space="preserve">2. Ambiguous sentences and </w:t>
            </w:r>
            <w:proofErr w:type="gramStart"/>
            <w:r>
              <w:rPr>
                <w:rFonts w:ascii="Yu Gothic" w:eastAsia="Yu Gothic" w:hAnsi="Yu Gothic" w:hint="eastAsia"/>
                <w:lang w:eastAsia="ja-JP"/>
              </w:rPr>
              <w:t>Quoting</w:t>
            </w:r>
            <w:proofErr w:type="gramEnd"/>
            <w:r>
              <w:rPr>
                <w:rFonts w:ascii="Yu Gothic" w:eastAsia="Yu Gothic" w:hAnsi="Yu Gothic" w:hint="eastAsia"/>
                <w:lang w:eastAsia="ja-JP"/>
              </w:rPr>
              <w:t xml:space="preserve"> from advisory document</w:t>
            </w:r>
          </w:p>
          <w:p w14:paraId="216F3914"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Regarding to the sentence of “This may be achieved by … 801 A or 801B.”, it has some ambiguous what the word of “this” </w:t>
            </w:r>
            <w:proofErr w:type="gramStart"/>
            <w:r>
              <w:rPr>
                <w:rFonts w:ascii="Yu Gothic" w:eastAsia="Yu Gothic" w:hAnsi="Yu Gothic" w:hint="eastAsia"/>
                <w:lang w:eastAsia="ja-JP"/>
              </w:rPr>
              <w:t>means;  i.e.</w:t>
            </w:r>
            <w:proofErr w:type="gramEnd"/>
            <w:r>
              <w:rPr>
                <w:rFonts w:ascii="Yu Gothic" w:eastAsia="Yu Gothic" w:hAnsi="Yu Gothic" w:hint="eastAsia"/>
                <w:lang w:eastAsia="ja-JP"/>
              </w:rPr>
              <w:t xml:space="preserve"> criteria for achievement depend on various cases due to the diversity of bullets 801A/801B including “if/as appropriate.” Furthermore, it is unfavorable to quote the descriptions of advisory documents because </w:t>
            </w:r>
            <w:r>
              <w:rPr>
                <w:rFonts w:ascii="Yu Gothic" w:eastAsia="Yu Gothic" w:hAnsi="Yu Gothic" w:hint="eastAsia"/>
                <w:u w:val="single"/>
                <w:lang w:eastAsia="ja-JP"/>
              </w:rPr>
              <w:t>the boundary/demarcation between SSR-6 and SSG-26 will be lost</w:t>
            </w:r>
            <w:r>
              <w:rPr>
                <w:rFonts w:ascii="Yu Gothic" w:eastAsia="Yu Gothic" w:hAnsi="Yu Gothic" w:hint="eastAsia"/>
                <w:lang w:eastAsia="ja-JP"/>
              </w:rPr>
              <w:t>. To clarify this “achievement”, for example, the following modification could be conceivable.</w:t>
            </w:r>
          </w:p>
          <w:p w14:paraId="42ED657E" w14:textId="77777777" w:rsidR="003E794D" w:rsidRDefault="003E794D" w:rsidP="003E794D">
            <w:pPr>
              <w:rPr>
                <w:rFonts w:ascii="Yu Gothic" w:eastAsia="Yu Gothic" w:hAnsi="Yu Gothic"/>
                <w:lang w:eastAsia="ja-JP"/>
              </w:rPr>
            </w:pPr>
          </w:p>
          <w:p w14:paraId="285B7994" w14:textId="77777777" w:rsidR="003E794D" w:rsidRDefault="003E794D" w:rsidP="003E794D">
            <w:pPr>
              <w:rPr>
                <w:rFonts w:ascii="MS PGothic" w:eastAsia="MS PGothic" w:hAnsi="MS PGothic"/>
                <w:szCs w:val="24"/>
                <w:lang w:eastAsia="ja-JP"/>
              </w:rPr>
            </w:pPr>
            <w:r>
              <w:t xml:space="preserve">801. For package designs where it is not required that a competent authority issue a certificate of approval, the consignor shall, on request by the relevant </w:t>
            </w:r>
            <w:r>
              <w:rPr>
                <w:i/>
                <w:iCs/>
              </w:rPr>
              <w:t>competent authority</w:t>
            </w:r>
            <w:r>
              <w:t xml:space="preserve">, </w:t>
            </w:r>
            <w:r>
              <w:rPr>
                <w:color w:val="FF0000"/>
              </w:rPr>
              <w:t>reveal / show</w:t>
            </w:r>
            <w:r>
              <w:t xml:space="preserve"> the compliance of any package design they use with all the applicable requirements. </w:t>
            </w:r>
            <w:r>
              <w:rPr>
                <w:color w:val="FF0000"/>
              </w:rPr>
              <w:t>Such compliance</w:t>
            </w:r>
            <w:r>
              <w:t xml:space="preserve"> may be </w:t>
            </w:r>
            <w:r>
              <w:rPr>
                <w:color w:val="FF0000"/>
                <w:lang w:eastAsia="ja-JP"/>
              </w:rPr>
              <w:t>examined</w:t>
            </w:r>
            <w:r>
              <w:t xml:space="preserve"> by </w:t>
            </w:r>
            <w:r>
              <w:rPr>
                <w:color w:val="FF0000"/>
              </w:rPr>
              <w:t>necessary</w:t>
            </w:r>
            <w:r>
              <w:t xml:space="preserve"> information </w:t>
            </w:r>
            <w:r>
              <w:rPr>
                <w:color w:val="FF0000"/>
              </w:rPr>
              <w:t>of the consignor that is</w:t>
            </w:r>
            <w:r>
              <w:t xml:space="preserve"> acceptable to the </w:t>
            </w:r>
            <w:r>
              <w:rPr>
                <w:i/>
                <w:iCs/>
              </w:rPr>
              <w:t>competent authority</w:t>
            </w:r>
            <w:r>
              <w:t>.</w:t>
            </w:r>
          </w:p>
          <w:p w14:paraId="5853DE55" w14:textId="77777777" w:rsidR="003E794D" w:rsidRDefault="003E794D" w:rsidP="003E794D">
            <w:pPr>
              <w:rPr>
                <w:rFonts w:ascii="Yu Gothic" w:eastAsia="Yu Gothic" w:hAnsi="Yu Gothic"/>
                <w:sz w:val="22"/>
                <w:szCs w:val="22"/>
                <w:lang w:eastAsia="ja-JP"/>
              </w:rPr>
            </w:pPr>
          </w:p>
          <w:p w14:paraId="24854C3B" w14:textId="77777777" w:rsidR="003E794D" w:rsidRDefault="003E794D" w:rsidP="003E794D">
            <w:pPr>
              <w:rPr>
                <w:rFonts w:ascii="Yu Gothic" w:eastAsia="Yu Gothic" w:hAnsi="Yu Gothic"/>
                <w:lang w:eastAsia="ja-JP"/>
              </w:rPr>
            </w:pPr>
            <w:r>
              <w:rPr>
                <w:rFonts w:ascii="Yu Gothic" w:eastAsia="Yu Gothic" w:hAnsi="Yu Gothic" w:hint="eastAsia"/>
                <w:lang w:eastAsia="ja-JP"/>
              </w:rPr>
              <w:t>3. Paragraphs of 801A/801B</w:t>
            </w:r>
          </w:p>
          <w:p w14:paraId="28CA35BF"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Both paragraphs of 801A and 801B </w:t>
            </w:r>
            <w:proofErr w:type="gramStart"/>
            <w:r>
              <w:rPr>
                <w:rFonts w:ascii="Yu Gothic" w:eastAsia="Yu Gothic" w:hAnsi="Yu Gothic" w:hint="eastAsia"/>
                <w:lang w:eastAsia="ja-JP"/>
              </w:rPr>
              <w:t>are able to</w:t>
            </w:r>
            <w:proofErr w:type="gramEnd"/>
            <w:r>
              <w:rPr>
                <w:rFonts w:ascii="Yu Gothic" w:eastAsia="Yu Gothic" w:hAnsi="Yu Gothic" w:hint="eastAsia"/>
                <w:lang w:eastAsia="ja-JP"/>
              </w:rPr>
              <w:t xml:space="preserve"> </w:t>
            </w:r>
            <w:r>
              <w:rPr>
                <w:rFonts w:ascii="Yu Gothic" w:eastAsia="Yu Gothic" w:hAnsi="Yu Gothic" w:hint="eastAsia"/>
                <w:u w:val="single"/>
                <w:lang w:eastAsia="ja-JP"/>
              </w:rPr>
              <w:t>force designers to produce, maintain, and make available for documentary evidence</w:t>
            </w:r>
            <w:r>
              <w:rPr>
                <w:rFonts w:ascii="Yu Gothic" w:eastAsia="Yu Gothic" w:hAnsi="Yu Gothic" w:hint="eastAsia"/>
                <w:lang w:eastAsia="ja-JP"/>
              </w:rPr>
              <w:t xml:space="preserve">. This may occur unreasonable bias compared to the current real transport practices, and Japan does not understand why consignors can exempt from the current obligations. Now, since the attached word file “clean copy” is modified from “designer shall” to “there shall be”, this improvement may be acceptable for each Member State, including Japan. </w:t>
            </w:r>
          </w:p>
          <w:p w14:paraId="707CB0B5" w14:textId="77777777" w:rsidR="003E794D" w:rsidRDefault="003E794D" w:rsidP="003E794D">
            <w:pPr>
              <w:rPr>
                <w:rFonts w:ascii="Yu Gothic" w:eastAsia="Yu Gothic" w:hAnsi="Yu Gothic"/>
                <w:lang w:eastAsia="ja-JP"/>
              </w:rPr>
            </w:pPr>
          </w:p>
          <w:p w14:paraId="7A94052A"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But these bullets which shall be included as documentary evidence described in both paragraphs seem quite detailed issues. Thinking about real world, we do not know how many entities can comply with these bullets. For example, “clean copy” </w:t>
            </w:r>
            <w:proofErr w:type="gramStart"/>
            <w:r>
              <w:rPr>
                <w:rFonts w:ascii="Yu Gothic" w:eastAsia="Yu Gothic" w:hAnsi="Yu Gothic" w:hint="eastAsia"/>
                <w:lang w:eastAsia="ja-JP"/>
              </w:rPr>
              <w:t>still remains</w:t>
            </w:r>
            <w:proofErr w:type="gramEnd"/>
            <w:r>
              <w:rPr>
                <w:rFonts w:ascii="Yu Gothic" w:eastAsia="Yu Gothic" w:hAnsi="Yu Gothic" w:hint="eastAsia"/>
                <w:lang w:eastAsia="ja-JP"/>
              </w:rPr>
              <w:t xml:space="preserve"> the issues involving “designer” as follows:</w:t>
            </w:r>
          </w:p>
          <w:p w14:paraId="1B970E60" w14:textId="77777777" w:rsidR="003E794D" w:rsidRDefault="003E794D" w:rsidP="003E794D">
            <w:pPr>
              <w:rPr>
                <w:rFonts w:ascii="Yu Gothic" w:eastAsia="Yu Gothic" w:hAnsi="Yu Gothic"/>
                <w:lang w:eastAsia="ja-JP"/>
              </w:rPr>
            </w:pPr>
          </w:p>
          <w:p w14:paraId="0D0F44EE"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 xml:space="preserve">(c)Name, address and contact information of the </w:t>
            </w:r>
            <w:r>
              <w:rPr>
                <w:rFonts w:ascii="Yu Gothic" w:eastAsia="Yu Gothic" w:hAnsi="Yu Gothic" w:hint="eastAsia"/>
                <w:u w:val="single"/>
                <w:lang w:eastAsia="ja-JP"/>
              </w:rPr>
              <w:t>designer</w:t>
            </w:r>
            <w:r>
              <w:rPr>
                <w:rFonts w:ascii="Yu Gothic" w:eastAsia="Yu Gothic" w:hAnsi="Yu Gothic" w:hint="eastAsia"/>
                <w:lang w:eastAsia="ja-JP"/>
              </w:rPr>
              <w:t>.</w:t>
            </w:r>
          </w:p>
          <w:p w14:paraId="1DD41FF3"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w:t>
            </w:r>
            <w:proofErr w:type="spellStart"/>
            <w:r>
              <w:rPr>
                <w:rFonts w:ascii="Yu Gothic" w:eastAsia="Yu Gothic" w:hAnsi="Yu Gothic" w:hint="eastAsia"/>
                <w:lang w:eastAsia="ja-JP"/>
              </w:rPr>
              <w:t>i</w:t>
            </w:r>
            <w:proofErr w:type="spellEnd"/>
            <w:r>
              <w:rPr>
                <w:rFonts w:ascii="Yu Gothic" w:eastAsia="Yu Gothic" w:hAnsi="Yu Gothic" w:hint="eastAsia"/>
                <w:lang w:eastAsia="ja-JP"/>
              </w:rPr>
              <w:t xml:space="preserve">) Reference to the required operating and maintenance instructions as made available by the </w:t>
            </w:r>
            <w:r>
              <w:rPr>
                <w:rFonts w:ascii="Yu Gothic" w:eastAsia="Yu Gothic" w:hAnsi="Yu Gothic" w:hint="eastAsia"/>
                <w:u w:val="single"/>
                <w:lang w:eastAsia="ja-JP"/>
              </w:rPr>
              <w:t>designer</w:t>
            </w:r>
            <w:r>
              <w:rPr>
                <w:rFonts w:ascii="Yu Gothic" w:eastAsia="Yu Gothic" w:hAnsi="Yu Gothic" w:hint="eastAsia"/>
                <w:lang w:eastAsia="ja-JP"/>
              </w:rPr>
              <w:t>.</w:t>
            </w:r>
          </w:p>
          <w:p w14:paraId="6DDA7DAC" w14:textId="77777777" w:rsidR="003E794D" w:rsidRDefault="003E794D" w:rsidP="003E794D">
            <w:pPr>
              <w:rPr>
                <w:rFonts w:ascii="Yu Gothic" w:eastAsia="Yu Gothic" w:hAnsi="Yu Gothic"/>
                <w:lang w:eastAsia="ja-JP"/>
              </w:rPr>
            </w:pPr>
          </w:p>
          <w:p w14:paraId="72142BDD" w14:textId="77777777" w:rsidR="003E794D" w:rsidRDefault="003E794D" w:rsidP="003E794D">
            <w:pPr>
              <w:ind w:firstLine="220"/>
              <w:rPr>
                <w:rFonts w:ascii="Yu Gothic" w:eastAsia="Yu Gothic" w:hAnsi="Yu Gothic"/>
                <w:lang w:eastAsia="ja-JP"/>
              </w:rPr>
            </w:pPr>
            <w:r>
              <w:rPr>
                <w:rFonts w:ascii="Yu Gothic" w:eastAsia="Yu Gothic" w:hAnsi="Yu Gothic" w:hint="eastAsia"/>
                <w:lang w:eastAsia="ja-JP"/>
              </w:rPr>
              <w:t>Although the consignor shall make available for documentary evidence/certificate of compliance, a question arises as to who shall/should prepare the proof. It is not sure whether such amendments can solve the problem of compliance with relevant requirements for consignors.</w:t>
            </w:r>
          </w:p>
          <w:p w14:paraId="0AE3AB35" w14:textId="77777777" w:rsidR="003E794D" w:rsidRDefault="003E794D" w:rsidP="003E794D">
            <w:pPr>
              <w:rPr>
                <w:rFonts w:ascii="Yu Gothic" w:eastAsia="Yu Gothic" w:hAnsi="Yu Gothic"/>
                <w:lang w:eastAsia="ja-JP"/>
              </w:rPr>
            </w:pPr>
          </w:p>
          <w:p w14:paraId="5B2BD5B6" w14:textId="77777777" w:rsidR="003E794D" w:rsidRDefault="003E794D" w:rsidP="003E794D">
            <w:pPr>
              <w:rPr>
                <w:rFonts w:ascii="Yu Gothic" w:eastAsia="Yu Gothic" w:hAnsi="Yu Gothic"/>
                <w:lang w:eastAsia="ja-JP"/>
              </w:rPr>
            </w:pPr>
          </w:p>
          <w:p w14:paraId="3BB28F91" w14:textId="77777777" w:rsidR="003E794D" w:rsidRDefault="003E794D" w:rsidP="003E794D">
            <w:pPr>
              <w:rPr>
                <w:rFonts w:ascii="Yu Gothic" w:eastAsia="Yu Gothic" w:hAnsi="Yu Gothic"/>
                <w:lang w:eastAsia="ja-JP"/>
              </w:rPr>
            </w:pPr>
            <w:r>
              <w:rPr>
                <w:rFonts w:ascii="Yu Gothic" w:eastAsia="Yu Gothic" w:hAnsi="Yu Gothic" w:hint="eastAsia"/>
                <w:lang w:eastAsia="ja-JP"/>
              </w:rPr>
              <w:lastRenderedPageBreak/>
              <w:t xml:space="preserve">As conclusion of this reply, Japan agrees with some parts of these proposals, but opposes the descriptions of any tightening the requirements such as paragraphs of 801A/801B in general. The background in these proposals is how to let consignor complying with existing international and/or domestic regulations. It is essential for each Member State to ensure the environment that entities involved in supply-chain of radioactive materials can learn the relevant laws and regulations widely. I would appreciate that we can continue to have open discussions for the revision of SSR-6. Should you have any questions or comments, please don’t hesitate to ask me. </w:t>
            </w:r>
          </w:p>
          <w:p w14:paraId="4C3A8F75" w14:textId="3326AD5E" w:rsidR="003E794D" w:rsidRDefault="003E794D" w:rsidP="003E794D">
            <w:pPr>
              <w:rPr>
                <w:rFonts w:ascii="Yu Gothic" w:eastAsia="Yu Gothic" w:hAnsi="Yu Gothic"/>
                <w:lang w:eastAsia="ja-JP"/>
              </w:rPr>
            </w:pPr>
          </w:p>
          <w:p w14:paraId="7896D24C" w14:textId="75FB1279" w:rsidR="00DA0167" w:rsidRDefault="00DA0167" w:rsidP="00DA0167">
            <w:pPr>
              <w:rPr>
                <w:b/>
                <w:bCs/>
              </w:rPr>
            </w:pPr>
            <w:r w:rsidRPr="00E52175">
              <w:rPr>
                <w:b/>
                <w:bCs/>
              </w:rPr>
              <w:t xml:space="preserve">The following text is from an email dated 21 July 2023 from Mr. </w:t>
            </w:r>
            <w:r>
              <w:rPr>
                <w:b/>
                <w:bCs/>
              </w:rPr>
              <w:t>Vladimir Ershov (Russia)</w:t>
            </w:r>
            <w:r w:rsidRPr="00E52175">
              <w:rPr>
                <w:b/>
                <w:bCs/>
              </w:rPr>
              <w:t xml:space="preserve"> to the members of the group that were discussing the UK proposal:</w:t>
            </w:r>
          </w:p>
          <w:p w14:paraId="3C00AE08" w14:textId="01214F56" w:rsidR="00DA0167" w:rsidRDefault="00DA0167" w:rsidP="00DA0167">
            <w:pPr>
              <w:rPr>
                <w:b/>
                <w:bCs/>
              </w:rPr>
            </w:pPr>
          </w:p>
          <w:p w14:paraId="0270C18C" w14:textId="77777777" w:rsidR="00181FB7" w:rsidRDefault="00181FB7" w:rsidP="00181FB7">
            <w:pPr>
              <w:pStyle w:val="NormalWeb"/>
              <w:spacing w:before="0" w:beforeAutospacing="0" w:after="0" w:afterAutospacing="0"/>
              <w:rPr>
                <w:rFonts w:ascii="Segoe UI" w:eastAsiaTheme="minorHAnsi" w:hAnsi="Segoe UI" w:cs="Segoe UI"/>
                <w:sz w:val="20"/>
                <w:szCs w:val="20"/>
                <w:lang w:val="en-GB" w:eastAsia="en-US"/>
              </w:rPr>
            </w:pPr>
            <w:r>
              <w:t>Now looking at the results of the meeting and corrected work made by Chris I see that the text of SSR-6 changes (Para 801 update proposal 12 July 2023 - alternative - clean copy) may be seemed more acceptable firstly due to clear provisions of consignor responsibility at least final (not of designer) and provision “ or other evidence acceptable to competent authority</w:t>
            </w:r>
            <w:bookmarkStart w:id="26" w:name="_msoanchor_1"/>
            <w:r>
              <w:fldChar w:fldCharType="begin"/>
            </w:r>
            <w:r>
              <w:instrText xml:space="preserve"> HYPERLINK "" \l "_msocom_1" </w:instrText>
            </w:r>
            <w:r>
              <w:fldChar w:fldCharType="separate"/>
            </w:r>
            <w:r>
              <w:rPr>
                <w:rStyle w:val="Hyperlink"/>
                <w:sz w:val="16"/>
                <w:szCs w:val="16"/>
              </w:rPr>
              <w:t>[CJ1]</w:t>
            </w:r>
            <w:r>
              <w:fldChar w:fldCharType="end"/>
            </w:r>
            <w:r>
              <w:t xml:space="preserve">”. But </w:t>
            </w:r>
            <w:proofErr w:type="gramStart"/>
            <w:r>
              <w:t>nevertheless</w:t>
            </w:r>
            <w:proofErr w:type="gramEnd"/>
            <w:r>
              <w:t xml:space="preserve"> I see some general contradictions, inconsistencies and </w:t>
            </w:r>
            <w:proofErr w:type="spellStart"/>
            <w:r>
              <w:t>unclearnesses</w:t>
            </w:r>
            <w:proofErr w:type="spellEnd"/>
            <w:r>
              <w:t xml:space="preserve">: </w:t>
            </w:r>
          </w:p>
          <w:p w14:paraId="3ABDD5C0" w14:textId="77777777" w:rsidR="00181FB7" w:rsidRDefault="00181FB7" w:rsidP="00181FB7">
            <w:pPr>
              <w:pStyle w:val="NormalWeb"/>
              <w:spacing w:before="0" w:beforeAutospacing="0" w:after="0" w:afterAutospacing="0"/>
              <w:rPr>
                <w:rFonts w:ascii="Segoe UI" w:hAnsi="Segoe UI" w:cs="Segoe UI"/>
                <w:sz w:val="20"/>
                <w:szCs w:val="20"/>
              </w:rPr>
            </w:pPr>
            <w:r>
              <w:t>:</w:t>
            </w:r>
          </w:p>
          <w:p w14:paraId="1FBE01F1" w14:textId="77777777" w:rsidR="00181FB7" w:rsidRDefault="00181FB7" w:rsidP="00181FB7">
            <w:pPr>
              <w:numPr>
                <w:ilvl w:val="0"/>
                <w:numId w:val="37"/>
              </w:numPr>
              <w:overflowPunct/>
              <w:autoSpaceDE/>
              <w:autoSpaceDN/>
              <w:adjustRightInd/>
              <w:textAlignment w:val="auto"/>
              <w:rPr>
                <w:rFonts w:ascii="Segoe UI" w:eastAsia="Times New Roman" w:hAnsi="Segoe UI" w:cs="Segoe UI"/>
                <w:color w:val="000000"/>
                <w:sz w:val="20"/>
                <w:lang w:eastAsia="en-GB"/>
              </w:rPr>
            </w:pPr>
            <w:r>
              <w:rPr>
                <w:rFonts w:ascii="Segoe UI" w:eastAsia="Times New Roman" w:hAnsi="Segoe UI" w:cs="Segoe UI"/>
                <w:color w:val="000000"/>
                <w:sz w:val="20"/>
                <w:lang w:eastAsia="en-GB"/>
              </w:rPr>
              <w:t xml:space="preserve">General concept of SSR-6 for CA approval is two type of approvals – multilateral and unilateral. I see that in practice there are different provisions of the state norms and states often require in fact multilateral approval for B(U) packages. But I repeat that IAEA general conception is multilateral and unilateral approval approaches. But according to proposal text and para. 801.2 in fact IAEA will recommend multilateral approval for all packages including excepted </w:t>
            </w:r>
            <w:proofErr w:type="gramStart"/>
            <w:r>
              <w:rPr>
                <w:rFonts w:ascii="Segoe UI" w:eastAsia="Times New Roman" w:hAnsi="Segoe UI" w:cs="Segoe UI"/>
                <w:color w:val="000000"/>
                <w:sz w:val="20"/>
                <w:lang w:eastAsia="en-GB"/>
              </w:rPr>
              <w:t>ones;</w:t>
            </w:r>
            <w:proofErr w:type="gramEnd"/>
          </w:p>
          <w:p w14:paraId="575D4734"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 xml:space="preserve">It is not clear what means certificate of compliance. In various states it may be different statutes and procedures of issuing of such type of documents. </w:t>
            </w:r>
          </w:p>
          <w:p w14:paraId="308168C3"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 xml:space="preserve">Now according to SSR-6 we have mandatory certificate system and appropriate independent </w:t>
            </w:r>
            <w:proofErr w:type="spellStart"/>
            <w:r>
              <w:rPr>
                <w:rFonts w:eastAsia="Times New Roman"/>
                <w:color w:val="000000"/>
                <w:szCs w:val="24"/>
                <w:lang w:eastAsia="en-GB"/>
              </w:rPr>
              <w:t>expertize</w:t>
            </w:r>
            <w:proofErr w:type="spellEnd"/>
            <w:r>
              <w:rPr>
                <w:rFonts w:eastAsia="Times New Roman"/>
                <w:color w:val="000000"/>
                <w:szCs w:val="24"/>
                <w:lang w:eastAsia="en-GB"/>
              </w:rPr>
              <w:t xml:space="preserve"> expenses only for B, C, F packages that is only for 1-2 % of packages. Proposal of 801 for all packages may increases such expanses of atomic industry </w:t>
            </w:r>
            <w:proofErr w:type="gramStart"/>
            <w:r>
              <w:rPr>
                <w:rFonts w:eastAsia="Times New Roman"/>
                <w:color w:val="000000"/>
                <w:szCs w:val="24"/>
                <w:lang w:eastAsia="en-GB"/>
              </w:rPr>
              <w:t>appropriately;</w:t>
            </w:r>
            <w:proofErr w:type="gramEnd"/>
          </w:p>
          <w:p w14:paraId="6F9CD6A1"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 xml:space="preserve">It is not clear the terms (in shipment and preparing shipment period) that is when various CAs may requires various documentary </w:t>
            </w:r>
            <w:proofErr w:type="gramStart"/>
            <w:r>
              <w:rPr>
                <w:rFonts w:eastAsia="Times New Roman"/>
                <w:color w:val="000000"/>
                <w:szCs w:val="24"/>
                <w:lang w:eastAsia="en-GB"/>
              </w:rPr>
              <w:t>evidences</w:t>
            </w:r>
            <w:proofErr w:type="gramEnd"/>
            <w:r>
              <w:rPr>
                <w:rFonts w:eastAsia="Times New Roman"/>
                <w:color w:val="000000"/>
                <w:szCs w:val="24"/>
                <w:lang w:eastAsia="en-GB"/>
              </w:rPr>
              <w:t xml:space="preserve">. </w:t>
            </w:r>
            <w:proofErr w:type="gramStart"/>
            <w:r>
              <w:rPr>
                <w:rFonts w:eastAsia="Times New Roman"/>
                <w:color w:val="000000"/>
                <w:szCs w:val="24"/>
                <w:lang w:eastAsia="en-GB"/>
              </w:rPr>
              <w:t>Unfortunately</w:t>
            </w:r>
            <w:proofErr w:type="gramEnd"/>
            <w:r>
              <w:rPr>
                <w:rFonts w:eastAsia="Times New Roman"/>
                <w:color w:val="000000"/>
                <w:szCs w:val="24"/>
                <w:lang w:eastAsia="en-GB"/>
              </w:rPr>
              <w:t xml:space="preserve"> now in SSR-6 and SSG-26 there are not appropriate provisions for para.801 as well. As I understand such uncertainty may be reason of denial/delay of many shipments, carriers and other participants of shipments do not want to </w:t>
            </w:r>
            <w:proofErr w:type="gramStart"/>
            <w:r>
              <w:rPr>
                <w:rFonts w:eastAsia="Times New Roman"/>
                <w:color w:val="000000"/>
                <w:szCs w:val="24"/>
                <w:lang w:eastAsia="en-GB"/>
              </w:rPr>
              <w:t>risk;</w:t>
            </w:r>
            <w:proofErr w:type="gramEnd"/>
            <w:r>
              <w:rPr>
                <w:rFonts w:eastAsia="Times New Roman"/>
                <w:color w:val="000000"/>
                <w:szCs w:val="24"/>
                <w:lang w:eastAsia="en-GB"/>
              </w:rPr>
              <w:t xml:space="preserve"> </w:t>
            </w:r>
          </w:p>
          <w:p w14:paraId="6EE2DDDD"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Provision “or other evidence acceptable to competent authority</w:t>
            </w:r>
            <w:hyperlink w:anchor="_msocom_1" w:history="1">
              <w:r>
                <w:rPr>
                  <w:rStyle w:val="Hyperlink"/>
                  <w:rFonts w:eastAsia="Times New Roman"/>
                  <w:sz w:val="16"/>
                  <w:szCs w:val="16"/>
                  <w:lang w:eastAsia="en-GB"/>
                </w:rPr>
                <w:t>[CJ1]</w:t>
              </w:r>
            </w:hyperlink>
            <w:r>
              <w:rPr>
                <w:rFonts w:eastAsia="Times New Roman"/>
                <w:color w:val="000000"/>
                <w:szCs w:val="24"/>
                <w:lang w:eastAsia="en-GB"/>
              </w:rPr>
              <w:t xml:space="preserve">” seems to be compromise one and permit to use various type of evidence. Very </w:t>
            </w:r>
            <w:proofErr w:type="gramStart"/>
            <w:r>
              <w:rPr>
                <w:rFonts w:eastAsia="Times New Roman"/>
                <w:color w:val="000000"/>
                <w:szCs w:val="24"/>
                <w:lang w:eastAsia="en-GB"/>
              </w:rPr>
              <w:t>good ?</w:t>
            </w:r>
            <w:proofErr w:type="gramEnd"/>
            <w:r>
              <w:rPr>
                <w:rFonts w:eastAsia="Times New Roman"/>
                <w:color w:val="000000"/>
                <w:szCs w:val="24"/>
                <w:lang w:eastAsia="en-GB"/>
              </w:rPr>
              <w:t xml:space="preserve"> But from the other side it is not clear legislative base of other </w:t>
            </w:r>
            <w:proofErr w:type="gramStart"/>
            <w:r>
              <w:rPr>
                <w:rFonts w:eastAsia="Times New Roman"/>
                <w:color w:val="000000"/>
                <w:szCs w:val="24"/>
                <w:lang w:eastAsia="en-GB"/>
              </w:rPr>
              <w:t>evidences</w:t>
            </w:r>
            <w:proofErr w:type="gramEnd"/>
            <w:r>
              <w:rPr>
                <w:rFonts w:eastAsia="Times New Roman"/>
                <w:color w:val="000000"/>
                <w:szCs w:val="24"/>
                <w:lang w:eastAsia="en-GB"/>
              </w:rPr>
              <w:t xml:space="preserve"> acceptable to competent authority</w:t>
            </w:r>
            <w:hyperlink w:anchor="_msocom_1" w:history="1">
              <w:r>
                <w:rPr>
                  <w:rStyle w:val="Hyperlink"/>
                  <w:rFonts w:eastAsia="Times New Roman"/>
                  <w:sz w:val="16"/>
                  <w:szCs w:val="16"/>
                  <w:lang w:eastAsia="en-GB"/>
                </w:rPr>
                <w:t>[CJ1]</w:t>
              </w:r>
            </w:hyperlink>
            <w:bookmarkEnd w:id="26"/>
            <w:r>
              <w:rPr>
                <w:rFonts w:eastAsia="Times New Roman"/>
                <w:color w:val="000000"/>
                <w:szCs w:val="24"/>
                <w:lang w:eastAsia="en-GB"/>
              </w:rPr>
              <w:t xml:space="preserve">. Provisions (paras. 837(f), 838(f) on additional requirements for CA approval certificate give such right to the governments but not to </w:t>
            </w:r>
            <w:proofErr w:type="gramStart"/>
            <w:r>
              <w:rPr>
                <w:rFonts w:eastAsia="Times New Roman"/>
                <w:color w:val="000000"/>
                <w:szCs w:val="24"/>
                <w:lang w:eastAsia="en-GB"/>
              </w:rPr>
              <w:t>CAs;</w:t>
            </w:r>
            <w:proofErr w:type="gramEnd"/>
          </w:p>
          <w:p w14:paraId="10665F66"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Further, from the other side now SSR-6 (para. 640) as for design and manufacturing makes references to national or and international standards acceptable for CA but not general evidence acceptable to CA. It seems it would be sufficiently if to introduce such provision not only for type A (B, C) packages for other package (at least for P and F</w:t>
            </w:r>
            <w:proofErr w:type="gramStart"/>
            <w:r>
              <w:rPr>
                <w:rFonts w:eastAsia="Times New Roman"/>
                <w:color w:val="000000"/>
                <w:szCs w:val="24"/>
                <w:lang w:eastAsia="en-GB"/>
              </w:rPr>
              <w:t>);</w:t>
            </w:r>
            <w:proofErr w:type="gramEnd"/>
          </w:p>
          <w:p w14:paraId="42668620"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Chris at TRANSSC-46 emphasizes that the similar provisions including certificate of compliance now takes place in SSG-26. (</w:t>
            </w:r>
            <w:proofErr w:type="gramStart"/>
            <w:r>
              <w:rPr>
                <w:rFonts w:eastAsia="Times New Roman"/>
                <w:color w:val="000000"/>
                <w:szCs w:val="24"/>
                <w:lang w:eastAsia="en-GB"/>
              </w:rPr>
              <w:t>see</w:t>
            </w:r>
            <w:proofErr w:type="gramEnd"/>
            <w:r>
              <w:rPr>
                <w:rFonts w:eastAsia="Times New Roman"/>
                <w:color w:val="000000"/>
                <w:szCs w:val="24"/>
                <w:lang w:eastAsia="en-GB"/>
              </w:rPr>
              <w:t xml:space="preserve"> para. 801.3). But SSG-26 is else more recommended document then SSR-6 and in para. 801.3 certificate of compliance is proposed to consider certificate of compliance only like “might need” not like “may” and especially not like mandatory. More I think that we can correct the provisions of SSG-26 on the base of results of our discussion and TRANSSC </w:t>
            </w:r>
            <w:proofErr w:type="gramStart"/>
            <w:r>
              <w:rPr>
                <w:rFonts w:eastAsia="Times New Roman"/>
                <w:color w:val="000000"/>
                <w:szCs w:val="24"/>
                <w:lang w:eastAsia="en-GB"/>
              </w:rPr>
              <w:t>decision;</w:t>
            </w:r>
            <w:proofErr w:type="gramEnd"/>
            <w:r>
              <w:rPr>
                <w:rFonts w:eastAsia="Times New Roman"/>
                <w:color w:val="000000"/>
                <w:szCs w:val="24"/>
                <w:lang w:eastAsia="en-GB"/>
              </w:rPr>
              <w:t xml:space="preserve"> </w:t>
            </w:r>
          </w:p>
          <w:p w14:paraId="72344AB2" w14:textId="77777777" w:rsidR="00181FB7" w:rsidRDefault="00181FB7" w:rsidP="00181FB7">
            <w:pPr>
              <w:numPr>
                <w:ilvl w:val="0"/>
                <w:numId w:val="37"/>
              </w:numPr>
              <w:overflowPunct/>
              <w:autoSpaceDE/>
              <w:autoSpaceDN/>
              <w:adjustRightInd/>
              <w:textAlignment w:val="auto"/>
              <w:rPr>
                <w:rFonts w:eastAsia="Times New Roman"/>
                <w:color w:val="000000"/>
                <w:szCs w:val="24"/>
                <w:lang w:eastAsia="en-GB"/>
              </w:rPr>
            </w:pPr>
            <w:r>
              <w:rPr>
                <w:rFonts w:eastAsia="Times New Roman"/>
                <w:color w:val="000000"/>
                <w:szCs w:val="24"/>
                <w:lang w:eastAsia="en-GB"/>
              </w:rPr>
              <w:t xml:space="preserve">Small remarks but nevertheless – it is not clear what means the 801A (b) requirement to consignor (see 801) as for manufacture. In practice consignor very often buy packaging with appropriate passport (or </w:t>
            </w:r>
            <w:proofErr w:type="gramStart"/>
            <w:r>
              <w:rPr>
                <w:rFonts w:eastAsia="Times New Roman"/>
                <w:color w:val="000000"/>
                <w:szCs w:val="24"/>
                <w:lang w:eastAsia="en-GB"/>
              </w:rPr>
              <w:t>other</w:t>
            </w:r>
            <w:proofErr w:type="gramEnd"/>
            <w:r>
              <w:rPr>
                <w:rFonts w:eastAsia="Times New Roman"/>
                <w:color w:val="000000"/>
                <w:szCs w:val="24"/>
                <w:lang w:eastAsia="en-GB"/>
              </w:rPr>
              <w:t xml:space="preserve"> document) of manufacturer. Is it sufficient? </w:t>
            </w:r>
          </w:p>
          <w:p w14:paraId="5B227D08" w14:textId="77777777" w:rsidR="00181FB7" w:rsidRDefault="00181FB7" w:rsidP="00181FB7">
            <w:pPr>
              <w:pStyle w:val="NormalWeb"/>
              <w:spacing w:before="0" w:beforeAutospacing="0" w:after="0" w:afterAutospacing="0"/>
              <w:ind w:left="720"/>
              <w:rPr>
                <w:rFonts w:eastAsiaTheme="minorHAnsi"/>
                <w:color w:val="000000"/>
                <w:lang w:eastAsia="en-US"/>
              </w:rPr>
            </w:pPr>
            <w:r>
              <w:rPr>
                <w:color w:val="000000"/>
              </w:rPr>
              <w:t> </w:t>
            </w:r>
          </w:p>
          <w:p w14:paraId="55238B2C" w14:textId="77777777" w:rsidR="00181FB7" w:rsidRDefault="00181FB7" w:rsidP="00181FB7">
            <w:pPr>
              <w:pStyle w:val="NormalWeb"/>
              <w:spacing w:before="0" w:beforeAutospacing="0" w:after="0" w:afterAutospacing="0"/>
              <w:ind w:firstLine="360"/>
              <w:jc w:val="both"/>
              <w:rPr>
                <w:rFonts w:ascii="Segoe UI" w:hAnsi="Segoe UI" w:cs="Segoe UI"/>
                <w:sz w:val="20"/>
                <w:szCs w:val="20"/>
              </w:rPr>
            </w:pPr>
            <w:proofErr w:type="gramStart"/>
            <w:r>
              <w:lastRenderedPageBreak/>
              <w:t>So</w:t>
            </w:r>
            <w:proofErr w:type="gramEnd"/>
            <w:r>
              <w:t xml:space="preserve"> I support position of Japan at July 12 meeting not to enter UK proposal 06,07 in general and at this moment appropriate text of file “Para 801 update proposal 12 July 2023 - alternative - clean copy” in SSR-6 at current revision cycle. UK proposal is very </w:t>
            </w:r>
            <w:proofErr w:type="spellStart"/>
            <w:r>
              <w:t>very</w:t>
            </w:r>
            <w:proofErr w:type="spellEnd"/>
            <w:r>
              <w:t xml:space="preserve"> major and requires many additional discussions including at next TRANSSC meeting(s). As I remember at TRANSSC-46 there were many objections and remarks from the states and very small supports. </w:t>
            </w:r>
          </w:p>
          <w:p w14:paraId="75ED5554" w14:textId="77777777" w:rsidR="00DA0167" w:rsidRPr="00DA0167" w:rsidRDefault="00DA0167" w:rsidP="00DA0167"/>
          <w:p w14:paraId="7329854B" w14:textId="70ADD5F8" w:rsidR="00D64930" w:rsidRDefault="00D64930" w:rsidP="00D64930">
            <w:pPr>
              <w:rPr>
                <w:b/>
                <w:bCs/>
              </w:rPr>
            </w:pPr>
            <w:r w:rsidRPr="00E52175">
              <w:rPr>
                <w:b/>
                <w:bCs/>
              </w:rPr>
              <w:t>The following text is from an email dated 2</w:t>
            </w:r>
            <w:r>
              <w:rPr>
                <w:b/>
                <w:bCs/>
              </w:rPr>
              <w:t>8</w:t>
            </w:r>
            <w:r w:rsidRPr="00E52175">
              <w:rPr>
                <w:b/>
                <w:bCs/>
              </w:rPr>
              <w:t xml:space="preserve"> </w:t>
            </w:r>
            <w:r>
              <w:rPr>
                <w:b/>
                <w:bCs/>
              </w:rPr>
              <w:t>August</w:t>
            </w:r>
            <w:r w:rsidRPr="00E52175">
              <w:rPr>
                <w:b/>
                <w:bCs/>
              </w:rPr>
              <w:t xml:space="preserve"> 2023 from Mr. </w:t>
            </w:r>
            <w:r>
              <w:rPr>
                <w:b/>
                <w:bCs/>
              </w:rPr>
              <w:t>Vladimir Ershov (Russia)</w:t>
            </w:r>
            <w:r w:rsidRPr="00E52175">
              <w:rPr>
                <w:b/>
                <w:bCs/>
              </w:rPr>
              <w:t xml:space="preserve"> to the </w:t>
            </w:r>
            <w:r>
              <w:rPr>
                <w:b/>
                <w:bCs/>
              </w:rPr>
              <w:t>Secretariat</w:t>
            </w:r>
            <w:r w:rsidRPr="00E52175">
              <w:rPr>
                <w:b/>
                <w:bCs/>
              </w:rPr>
              <w:t>:</w:t>
            </w:r>
          </w:p>
          <w:p w14:paraId="57F66E26" w14:textId="23EC86BE" w:rsidR="00D64930" w:rsidRDefault="00D64930" w:rsidP="00D64930">
            <w:pPr>
              <w:rPr>
                <w:b/>
                <w:bCs/>
              </w:rPr>
            </w:pPr>
          </w:p>
          <w:p w14:paraId="720982A9" w14:textId="77777777" w:rsidR="00D64930" w:rsidRDefault="00D64930" w:rsidP="00D64930">
            <w:pPr>
              <w:pStyle w:val="NormalWeb"/>
              <w:spacing w:before="0" w:beforeAutospacing="0" w:after="0" w:afterAutospacing="0"/>
              <w:ind w:firstLine="708"/>
              <w:rPr>
                <w:rFonts w:ascii="Segoe UI" w:eastAsiaTheme="minorHAnsi" w:hAnsi="Segoe UI" w:cs="Segoe UI"/>
                <w:sz w:val="20"/>
                <w:szCs w:val="20"/>
                <w:lang w:val="en-GB" w:eastAsia="en-US"/>
              </w:rPr>
            </w:pPr>
            <w:r>
              <w:t xml:space="preserve">In my opinion there are many unclear provisions and terms/words in initial and final variants of 801, 801A, 801B. Some of them I pointed out in my letters to Chris. Evidently appropriate matters may be or should be detailed and explained in new SSG-26. But now without appropriate explanations and correctives (as applicable) I </w:t>
            </w:r>
            <w:proofErr w:type="spellStart"/>
            <w:r>
              <w:t>can not</w:t>
            </w:r>
            <w:proofErr w:type="spellEnd"/>
            <w:r>
              <w:t xml:space="preserve"> support the text.</w:t>
            </w:r>
          </w:p>
          <w:p w14:paraId="71E685A7" w14:textId="77777777" w:rsidR="00D64930" w:rsidRDefault="00D64930" w:rsidP="00D64930">
            <w:pPr>
              <w:pStyle w:val="NormalWeb"/>
              <w:spacing w:before="0" w:beforeAutospacing="0" w:after="0" w:afterAutospacing="0"/>
              <w:ind w:firstLine="708"/>
              <w:rPr>
                <w:rFonts w:ascii="Segoe UI" w:hAnsi="Segoe UI" w:cs="Segoe UI"/>
                <w:sz w:val="20"/>
                <w:szCs w:val="20"/>
              </w:rPr>
            </w:pPr>
            <w:r>
              <w:t xml:space="preserve">From the general point of </w:t>
            </w:r>
            <w:proofErr w:type="gramStart"/>
            <w:r>
              <w:t>view</w:t>
            </w:r>
            <w:proofErr w:type="gramEnd"/>
            <w:r>
              <w:t xml:space="preserve"> I do not see urgent necessity to change the current para.801.  I do not agree with some recommendations for para.801 in current SSG-26 </w:t>
            </w:r>
            <w:proofErr w:type="gramStart"/>
            <w:r>
              <w:t xml:space="preserve">but in any case </w:t>
            </w:r>
            <w:proofErr w:type="gramEnd"/>
            <w:r>
              <w:t xml:space="preserve">these recommendations may be taken into account for using in the states as applicable for the states. </w:t>
            </w:r>
          </w:p>
          <w:p w14:paraId="33A2460A" w14:textId="77777777" w:rsidR="00D64930" w:rsidRDefault="00D64930" w:rsidP="00D64930">
            <w:pPr>
              <w:pStyle w:val="NormalWeb"/>
              <w:spacing w:before="0" w:beforeAutospacing="0" w:after="0" w:afterAutospacing="0"/>
              <w:ind w:firstLine="708"/>
              <w:rPr>
                <w:rFonts w:ascii="Segoe UI" w:hAnsi="Segoe UI" w:cs="Segoe UI"/>
                <w:sz w:val="20"/>
                <w:szCs w:val="20"/>
              </w:rPr>
            </w:pPr>
            <w:r>
              <w:t xml:space="preserve">And from more general point of view:  </w:t>
            </w:r>
            <w:proofErr w:type="gramStart"/>
            <w:r>
              <w:t>UK  proposals</w:t>
            </w:r>
            <w:proofErr w:type="gramEnd"/>
            <w:r>
              <w:t xml:space="preserve"> have additional restrictive character  and put additional burden for 98 % of shipments. From the other side we have record of safety in RM transport field.  Why we </w:t>
            </w:r>
            <w:proofErr w:type="gramStart"/>
            <w:r>
              <w:t>have to</w:t>
            </w:r>
            <w:proofErr w:type="gramEnd"/>
            <w:r>
              <w:t xml:space="preserve"> put else more restrictive requirements? </w:t>
            </w:r>
          </w:p>
          <w:p w14:paraId="7365B689" w14:textId="77777777" w:rsidR="00D64930" w:rsidRDefault="00D64930" w:rsidP="00D64930">
            <w:pPr>
              <w:pStyle w:val="NormalWeb"/>
              <w:spacing w:before="0" w:beforeAutospacing="0" w:after="0" w:afterAutospacing="0"/>
              <w:ind w:firstLine="708"/>
              <w:rPr>
                <w:rFonts w:ascii="Segoe UI" w:hAnsi="Segoe UI" w:cs="Segoe UI"/>
                <w:sz w:val="20"/>
                <w:szCs w:val="20"/>
              </w:rPr>
            </w:pPr>
            <w:r>
              <w:t>And from the ones more side we have enough hard denial/delay problem in RM transport field. Evidently the UK proposals will not contribute to solution of this problem.</w:t>
            </w:r>
          </w:p>
          <w:p w14:paraId="3B06EC4A" w14:textId="71017C08" w:rsidR="002706A9" w:rsidRDefault="00D64930" w:rsidP="00D64930">
            <w:pPr>
              <w:pStyle w:val="NormalWeb"/>
              <w:spacing w:before="0" w:beforeAutospacing="0" w:after="0" w:afterAutospacing="0"/>
              <w:ind w:firstLine="708"/>
            </w:pPr>
            <w:r>
              <w:t>In relation of ideas about how to proceed: may be to make some notes in the draft SSR-6 (Rev. 2) text for TRANSSC to review (if the proposed 801,801A, 801B will be included in the draft) that there were not full agreements of participants of WG. Probably such notes may be made not only in relation of these UK proposals (paras. 801, 801A, 801B).</w:t>
            </w:r>
          </w:p>
        </w:tc>
      </w:tr>
    </w:tbl>
    <w:p w14:paraId="0F84F4E2" w14:textId="77777777" w:rsidR="001732D0" w:rsidRDefault="001732D0">
      <w:pPr>
        <w:overflowPunct/>
        <w:autoSpaceDE/>
        <w:autoSpaceDN/>
        <w:adjustRightInd/>
        <w:spacing w:after="160" w:line="259" w:lineRule="auto"/>
        <w:textAlignment w:val="auto"/>
      </w:pPr>
    </w:p>
    <w:p w14:paraId="48B0B9B6" w14:textId="77777777" w:rsidR="001732D0" w:rsidRDefault="001732D0">
      <w:pPr>
        <w:overflowPunct/>
        <w:autoSpaceDE/>
        <w:autoSpaceDN/>
        <w:adjustRightInd/>
        <w:spacing w:after="160" w:line="259" w:lineRule="auto"/>
        <w:textAlignment w:val="auto"/>
      </w:pPr>
    </w:p>
    <w:p w14:paraId="1EF13D78" w14:textId="7AB33978" w:rsidR="00E80BF8" w:rsidRDefault="007F5CDB">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536B92" w:rsidRPr="00B4403A" w14:paraId="3B137A53" w14:textId="77777777" w:rsidTr="000C247F">
        <w:trPr>
          <w:trHeight w:val="298"/>
          <w:jc w:val="center"/>
        </w:trPr>
        <w:tc>
          <w:tcPr>
            <w:tcW w:w="341" w:type="pct"/>
            <w:vAlign w:val="center"/>
          </w:tcPr>
          <w:p w14:paraId="1AA27E63" w14:textId="77777777" w:rsidR="00536B92" w:rsidRPr="00B4403A" w:rsidRDefault="00536B92" w:rsidP="000C247F">
            <w:pPr>
              <w:jc w:val="center"/>
              <w:rPr>
                <w:sz w:val="20"/>
              </w:rPr>
            </w:pPr>
            <w:r w:rsidRPr="00B4403A">
              <w:rPr>
                <w:sz w:val="20"/>
              </w:rPr>
              <w:lastRenderedPageBreak/>
              <w:t>Comment No.</w:t>
            </w:r>
          </w:p>
        </w:tc>
        <w:tc>
          <w:tcPr>
            <w:tcW w:w="356" w:type="pct"/>
            <w:vAlign w:val="center"/>
          </w:tcPr>
          <w:p w14:paraId="66D76E9C" w14:textId="77777777" w:rsidR="00536B92" w:rsidRPr="00B4403A" w:rsidRDefault="00536B92" w:rsidP="000C247F">
            <w:pPr>
              <w:jc w:val="center"/>
              <w:rPr>
                <w:sz w:val="20"/>
                <w:lang w:val="es-ES_tradnl"/>
              </w:rPr>
            </w:pPr>
            <w:r w:rsidRPr="00B4403A">
              <w:rPr>
                <w:sz w:val="20"/>
                <w:lang w:val="es-ES_tradnl"/>
              </w:rPr>
              <w:t>Para/Line No.</w:t>
            </w:r>
          </w:p>
        </w:tc>
        <w:tc>
          <w:tcPr>
            <w:tcW w:w="1480" w:type="pct"/>
            <w:gridSpan w:val="4"/>
            <w:vAlign w:val="center"/>
          </w:tcPr>
          <w:p w14:paraId="71BB3DEC" w14:textId="77777777" w:rsidR="00536B92" w:rsidRPr="00B4403A" w:rsidRDefault="00536B92" w:rsidP="000C247F">
            <w:pPr>
              <w:jc w:val="center"/>
              <w:rPr>
                <w:sz w:val="20"/>
              </w:rPr>
            </w:pPr>
            <w:r w:rsidRPr="00B4403A">
              <w:rPr>
                <w:sz w:val="20"/>
              </w:rPr>
              <w:t>Proposed new text</w:t>
            </w:r>
          </w:p>
        </w:tc>
        <w:tc>
          <w:tcPr>
            <w:tcW w:w="2823" w:type="pct"/>
            <w:vAlign w:val="center"/>
          </w:tcPr>
          <w:p w14:paraId="37436C1D" w14:textId="77777777" w:rsidR="00536B92" w:rsidRPr="00B4403A" w:rsidRDefault="00536B92" w:rsidP="000C247F">
            <w:pPr>
              <w:jc w:val="center"/>
              <w:rPr>
                <w:sz w:val="20"/>
              </w:rPr>
            </w:pPr>
            <w:r w:rsidRPr="00B4403A">
              <w:rPr>
                <w:sz w:val="20"/>
              </w:rPr>
              <w:t>Reason/Description/</w:t>
            </w:r>
          </w:p>
          <w:p w14:paraId="3097653C" w14:textId="77777777" w:rsidR="00536B92" w:rsidRPr="00B4403A" w:rsidRDefault="00536B92" w:rsidP="000C247F">
            <w:pPr>
              <w:jc w:val="center"/>
              <w:rPr>
                <w:sz w:val="20"/>
              </w:rPr>
            </w:pPr>
            <w:r w:rsidRPr="00B4403A">
              <w:rPr>
                <w:sz w:val="20"/>
              </w:rPr>
              <w:t>Identified problem</w:t>
            </w:r>
          </w:p>
        </w:tc>
      </w:tr>
      <w:tr w:rsidR="00536B92" w14:paraId="2D534ECE" w14:textId="77777777" w:rsidTr="00617A56">
        <w:trPr>
          <w:trHeight w:val="2175"/>
          <w:jc w:val="center"/>
        </w:trPr>
        <w:tc>
          <w:tcPr>
            <w:tcW w:w="341" w:type="pct"/>
          </w:tcPr>
          <w:p w14:paraId="75489F96" w14:textId="77777777" w:rsidR="00536B92" w:rsidRDefault="00536B92" w:rsidP="000C247F">
            <w:pPr>
              <w:jc w:val="both"/>
              <w:rPr>
                <w:sz w:val="22"/>
                <w:szCs w:val="22"/>
              </w:rPr>
            </w:pPr>
            <w:r>
              <w:rPr>
                <w:sz w:val="22"/>
                <w:szCs w:val="22"/>
              </w:rPr>
              <w:t>F-62</w:t>
            </w:r>
          </w:p>
          <w:p w14:paraId="7E1F2ABC" w14:textId="77777777" w:rsidR="00536B92" w:rsidRDefault="00536B92" w:rsidP="000C247F">
            <w:pPr>
              <w:rPr>
                <w:sz w:val="22"/>
                <w:szCs w:val="22"/>
                <w:lang w:eastAsia="ja-JP"/>
              </w:rPr>
            </w:pPr>
          </w:p>
        </w:tc>
        <w:tc>
          <w:tcPr>
            <w:tcW w:w="356" w:type="pct"/>
          </w:tcPr>
          <w:p w14:paraId="0CB76835" w14:textId="77777777" w:rsidR="00536B92" w:rsidRPr="00DB56DD" w:rsidRDefault="00536B92" w:rsidP="000C247F">
            <w:pPr>
              <w:rPr>
                <w:sz w:val="22"/>
                <w:szCs w:val="18"/>
              </w:rPr>
            </w:pPr>
            <w:r w:rsidRPr="00882BA7">
              <w:rPr>
                <w:sz w:val="22"/>
                <w:szCs w:val="22"/>
                <w:lang w:val="en-GB"/>
              </w:rPr>
              <w:t>809</w:t>
            </w:r>
          </w:p>
        </w:tc>
        <w:tc>
          <w:tcPr>
            <w:tcW w:w="1480" w:type="pct"/>
            <w:gridSpan w:val="4"/>
          </w:tcPr>
          <w:p w14:paraId="7325811B" w14:textId="77777777" w:rsidR="00536B92" w:rsidRPr="00882BA7" w:rsidRDefault="00536B92" w:rsidP="000C247F">
            <w:pPr>
              <w:jc w:val="both"/>
              <w:rPr>
                <w:color w:val="000000"/>
                <w:sz w:val="22"/>
                <w:szCs w:val="22"/>
              </w:rPr>
            </w:pPr>
            <w:r>
              <w:rPr>
                <w:color w:val="000000"/>
                <w:sz w:val="22"/>
                <w:szCs w:val="22"/>
              </w:rPr>
              <w:t>809. [</w:t>
            </w:r>
            <w:r w:rsidRPr="00882BA7">
              <w:rPr>
                <w:color w:val="000000"/>
                <w:sz w:val="22"/>
                <w:szCs w:val="22"/>
              </w:rPr>
              <w:t>…</w:t>
            </w:r>
            <w:r>
              <w:rPr>
                <w:color w:val="000000"/>
                <w:sz w:val="22"/>
                <w:szCs w:val="22"/>
              </w:rPr>
              <w:t>]</w:t>
            </w:r>
          </w:p>
          <w:p w14:paraId="00D6F06F" w14:textId="77777777" w:rsidR="00536B92" w:rsidRDefault="00536B92" w:rsidP="000C247F">
            <w:pPr>
              <w:jc w:val="both"/>
              <w:rPr>
                <w:color w:val="000000"/>
                <w:sz w:val="22"/>
                <w:szCs w:val="22"/>
              </w:rPr>
            </w:pPr>
            <w:r w:rsidRPr="00882BA7">
              <w:rPr>
                <w:color w:val="000000"/>
                <w:sz w:val="22"/>
                <w:szCs w:val="22"/>
              </w:rPr>
              <w:t>(f)</w:t>
            </w:r>
            <w:r>
              <w:rPr>
                <w:strike/>
                <w:color w:val="FF0000"/>
                <w:sz w:val="22"/>
                <w:szCs w:val="22"/>
              </w:rPr>
              <w:t xml:space="preserve"> </w:t>
            </w:r>
            <w:r w:rsidRPr="00882BA7">
              <w:rPr>
                <w:strike/>
                <w:color w:val="FF0000"/>
                <w:sz w:val="22"/>
                <w:szCs w:val="22"/>
              </w:rPr>
              <w:t xml:space="preserve">If the </w:t>
            </w:r>
            <w:r w:rsidRPr="00882BA7">
              <w:rPr>
                <w:i/>
                <w:iCs/>
                <w:strike/>
                <w:color w:val="FF0000"/>
                <w:sz w:val="22"/>
                <w:szCs w:val="22"/>
              </w:rPr>
              <w:t xml:space="preserve">package </w:t>
            </w:r>
            <w:r w:rsidRPr="00882BA7">
              <w:rPr>
                <w:strike/>
                <w:color w:val="FF0000"/>
                <w:sz w:val="22"/>
                <w:szCs w:val="22"/>
              </w:rPr>
              <w:t xml:space="preserve">is to be used for </w:t>
            </w:r>
            <w:r w:rsidRPr="00882BA7">
              <w:rPr>
                <w:i/>
                <w:iCs/>
                <w:strike/>
                <w:color w:val="FF0000"/>
                <w:sz w:val="22"/>
                <w:szCs w:val="22"/>
              </w:rPr>
              <w:t xml:space="preserve">shipment </w:t>
            </w:r>
            <w:r w:rsidRPr="00882BA7">
              <w:rPr>
                <w:strike/>
                <w:color w:val="FF0000"/>
                <w:sz w:val="22"/>
                <w:szCs w:val="22"/>
              </w:rPr>
              <w:t>after storage,</w:t>
            </w:r>
            <w:r w:rsidRPr="00882BA7">
              <w:rPr>
                <w:color w:val="FF0000"/>
                <w:sz w:val="22"/>
                <w:szCs w:val="22"/>
              </w:rPr>
              <w:t xml:space="preserve"> </w:t>
            </w:r>
            <w:proofErr w:type="spellStart"/>
            <w:r w:rsidRPr="00882BA7">
              <w:rPr>
                <w:strike/>
                <w:color w:val="FF0000"/>
                <w:sz w:val="22"/>
                <w:szCs w:val="22"/>
              </w:rPr>
              <w:t>a</w:t>
            </w:r>
            <w:r w:rsidRPr="00882BA7">
              <w:rPr>
                <w:color w:val="4472C4" w:themeColor="accent1"/>
                <w:sz w:val="22"/>
                <w:szCs w:val="22"/>
                <w:u w:val="single"/>
              </w:rPr>
              <w:t>A</w:t>
            </w:r>
            <w:proofErr w:type="spellEnd"/>
            <w:r w:rsidRPr="00882BA7">
              <w:rPr>
                <w:color w:val="000000"/>
                <w:sz w:val="22"/>
                <w:szCs w:val="22"/>
              </w:rPr>
              <w:t xml:space="preserve"> justification of considerations to ageing mechanisms in the safety analysis and within the proposed operating and maintenance instructions.</w:t>
            </w:r>
          </w:p>
          <w:p w14:paraId="50D27D1C" w14:textId="77777777" w:rsidR="00536B92" w:rsidRPr="00DB56DD" w:rsidRDefault="00536B92" w:rsidP="000C247F">
            <w:pPr>
              <w:rPr>
                <w:sz w:val="22"/>
                <w:szCs w:val="18"/>
              </w:rPr>
            </w:pPr>
            <w:r>
              <w:rPr>
                <w:color w:val="000000"/>
                <w:sz w:val="22"/>
                <w:szCs w:val="22"/>
              </w:rPr>
              <w:t>[…]</w:t>
            </w:r>
          </w:p>
        </w:tc>
        <w:tc>
          <w:tcPr>
            <w:tcW w:w="2823" w:type="pct"/>
          </w:tcPr>
          <w:p w14:paraId="36166A26" w14:textId="77777777" w:rsidR="00536B92" w:rsidRPr="00230C32" w:rsidRDefault="00536B92" w:rsidP="000C247F">
            <w:pPr>
              <w:pStyle w:val="HTMLPreformatted"/>
              <w:rPr>
                <w:rFonts w:ascii="Times New Roman" w:hAnsi="Times New Roman" w:cs="Times New Roman"/>
                <w:b/>
                <w:sz w:val="22"/>
                <w:szCs w:val="22"/>
                <w:lang w:val="en-GB" w:eastAsia="en-US"/>
              </w:rPr>
            </w:pPr>
            <w:r w:rsidRPr="00230C32">
              <w:rPr>
                <w:rFonts w:ascii="Times New Roman" w:hAnsi="Times New Roman" w:cs="Times New Roman"/>
                <w:b/>
                <w:sz w:val="22"/>
                <w:szCs w:val="22"/>
                <w:lang w:val="en-GB" w:eastAsia="en-US"/>
              </w:rPr>
              <w:t>Harmonization of practices</w:t>
            </w:r>
          </w:p>
          <w:p w14:paraId="14F303FB" w14:textId="77777777" w:rsidR="00536B92" w:rsidRPr="00882BA7" w:rsidRDefault="00536B92" w:rsidP="000C247F">
            <w:pPr>
              <w:rPr>
                <w:color w:val="000000"/>
                <w:sz w:val="22"/>
                <w:szCs w:val="22"/>
              </w:rPr>
            </w:pPr>
            <w:r>
              <w:rPr>
                <w:color w:val="000000"/>
                <w:sz w:val="22"/>
                <w:szCs w:val="22"/>
              </w:rPr>
              <w:t>The aim of this proposal</w:t>
            </w:r>
            <w:r w:rsidRPr="00882BA7">
              <w:rPr>
                <w:color w:val="000000"/>
                <w:sz w:val="22"/>
                <w:szCs w:val="22"/>
              </w:rPr>
              <w:t xml:space="preserve"> is to take into account the feedback. </w:t>
            </w:r>
          </w:p>
          <w:p w14:paraId="49EC754C" w14:textId="77777777" w:rsidR="00536B92" w:rsidRPr="00882BA7" w:rsidRDefault="00536B92" w:rsidP="000C247F">
            <w:pPr>
              <w:rPr>
                <w:color w:val="000000"/>
                <w:sz w:val="22"/>
                <w:szCs w:val="22"/>
              </w:rPr>
            </w:pPr>
          </w:p>
          <w:p w14:paraId="0F5CB888" w14:textId="77777777" w:rsidR="00536B92" w:rsidRPr="00882BA7" w:rsidRDefault="00536B92" w:rsidP="000C247F">
            <w:pPr>
              <w:rPr>
                <w:color w:val="000000"/>
                <w:sz w:val="22"/>
                <w:szCs w:val="22"/>
              </w:rPr>
            </w:pPr>
            <w:r>
              <w:rPr>
                <w:color w:val="000000"/>
                <w:sz w:val="22"/>
                <w:szCs w:val="22"/>
              </w:rPr>
              <w:t>Currently p</w:t>
            </w:r>
            <w:r w:rsidRPr="00882BA7">
              <w:rPr>
                <w:color w:val="000000"/>
                <w:sz w:val="22"/>
                <w:szCs w:val="22"/>
              </w:rPr>
              <w:t>ara</w:t>
            </w:r>
            <w:r>
              <w:rPr>
                <w:color w:val="000000"/>
                <w:sz w:val="22"/>
                <w:szCs w:val="22"/>
              </w:rPr>
              <w:t>.</w:t>
            </w:r>
            <w:r w:rsidRPr="00882BA7">
              <w:rPr>
                <w:color w:val="000000"/>
                <w:sz w:val="22"/>
                <w:szCs w:val="22"/>
              </w:rPr>
              <w:t xml:space="preserve"> 613 A address</w:t>
            </w:r>
            <w:r>
              <w:rPr>
                <w:color w:val="000000"/>
                <w:sz w:val="22"/>
                <w:szCs w:val="22"/>
              </w:rPr>
              <w:t>es</w:t>
            </w:r>
            <w:r w:rsidRPr="00882BA7">
              <w:rPr>
                <w:color w:val="000000"/>
                <w:sz w:val="22"/>
                <w:szCs w:val="22"/>
              </w:rPr>
              <w:t xml:space="preserve"> all packa</w:t>
            </w:r>
            <w:r>
              <w:rPr>
                <w:color w:val="000000"/>
                <w:sz w:val="22"/>
                <w:szCs w:val="22"/>
              </w:rPr>
              <w:t>gings and packages whereas para.</w:t>
            </w:r>
            <w:r w:rsidRPr="00882BA7">
              <w:rPr>
                <w:color w:val="000000"/>
                <w:sz w:val="22"/>
                <w:szCs w:val="22"/>
              </w:rPr>
              <w:t xml:space="preserve"> 809 f) only address</w:t>
            </w:r>
            <w:r>
              <w:rPr>
                <w:color w:val="000000"/>
                <w:sz w:val="22"/>
                <w:szCs w:val="22"/>
              </w:rPr>
              <w:t>es</w:t>
            </w:r>
            <w:r w:rsidRPr="00882BA7">
              <w:rPr>
                <w:color w:val="000000"/>
                <w:sz w:val="22"/>
                <w:szCs w:val="22"/>
              </w:rPr>
              <w:t xml:space="preserve"> packages used for shipment after storage. </w:t>
            </w:r>
          </w:p>
          <w:p w14:paraId="731FFDAA" w14:textId="77777777" w:rsidR="00536B92" w:rsidRPr="00DB56DD" w:rsidRDefault="00536B92" w:rsidP="000C247F">
            <w:pPr>
              <w:jc w:val="both"/>
              <w:rPr>
                <w:sz w:val="22"/>
                <w:szCs w:val="18"/>
              </w:rPr>
            </w:pPr>
            <w:r w:rsidRPr="00882BA7">
              <w:rPr>
                <w:color w:val="000000"/>
                <w:sz w:val="22"/>
                <w:szCs w:val="22"/>
              </w:rPr>
              <w:t xml:space="preserve">Ageing mechanisms affect all kind of packages from the time they are manufactured. Moreover, the feedback of maintenance is a good way to improve the state of </w:t>
            </w:r>
            <w:r>
              <w:rPr>
                <w:color w:val="000000"/>
                <w:sz w:val="22"/>
                <w:szCs w:val="22"/>
              </w:rPr>
              <w:t xml:space="preserve">the </w:t>
            </w:r>
            <w:r w:rsidRPr="00882BA7">
              <w:rPr>
                <w:color w:val="000000"/>
                <w:sz w:val="22"/>
                <w:szCs w:val="22"/>
              </w:rPr>
              <w:t>art. Also, this para should concern all packagings and packages.</w:t>
            </w:r>
            <w:r w:rsidRPr="000F12BE">
              <w:rPr>
                <w:color w:val="000000"/>
                <w:sz w:val="21"/>
                <w:szCs w:val="21"/>
              </w:rPr>
              <w:t xml:space="preserve"> </w:t>
            </w:r>
          </w:p>
        </w:tc>
      </w:tr>
      <w:tr w:rsidR="00617A56" w14:paraId="189F84B3" w14:textId="77777777" w:rsidTr="00617A56">
        <w:trPr>
          <w:trHeight w:val="2175"/>
          <w:jc w:val="center"/>
        </w:trPr>
        <w:tc>
          <w:tcPr>
            <w:tcW w:w="341" w:type="pct"/>
          </w:tcPr>
          <w:p w14:paraId="53A5BDB3" w14:textId="28A6B2D8" w:rsidR="00617A56" w:rsidRDefault="00617A56" w:rsidP="00617A56">
            <w:pPr>
              <w:jc w:val="both"/>
              <w:rPr>
                <w:sz w:val="22"/>
                <w:szCs w:val="22"/>
              </w:rPr>
            </w:pPr>
            <w:r>
              <w:rPr>
                <w:sz w:val="22"/>
                <w:szCs w:val="22"/>
              </w:rPr>
              <w:t>CDN-10</w:t>
            </w:r>
          </w:p>
        </w:tc>
        <w:tc>
          <w:tcPr>
            <w:tcW w:w="356" w:type="pct"/>
          </w:tcPr>
          <w:p w14:paraId="186B5A37" w14:textId="1E27E2D6" w:rsidR="00617A56" w:rsidRPr="00882BA7" w:rsidRDefault="00617A56" w:rsidP="00617A56">
            <w:pPr>
              <w:rPr>
                <w:sz w:val="22"/>
                <w:szCs w:val="22"/>
                <w:lang w:val="en-GB"/>
              </w:rPr>
            </w:pPr>
            <w:r w:rsidRPr="00882BA7">
              <w:rPr>
                <w:sz w:val="22"/>
                <w:szCs w:val="22"/>
                <w:lang w:val="en-GB"/>
              </w:rPr>
              <w:t>809</w:t>
            </w:r>
          </w:p>
        </w:tc>
        <w:tc>
          <w:tcPr>
            <w:tcW w:w="1480" w:type="pct"/>
            <w:gridSpan w:val="4"/>
          </w:tcPr>
          <w:p w14:paraId="7B35E176" w14:textId="77777777" w:rsidR="00617A56" w:rsidRPr="00882BA7" w:rsidRDefault="00617A56" w:rsidP="00617A56">
            <w:pPr>
              <w:jc w:val="both"/>
              <w:rPr>
                <w:color w:val="000000"/>
                <w:sz w:val="22"/>
                <w:szCs w:val="22"/>
              </w:rPr>
            </w:pPr>
            <w:r>
              <w:rPr>
                <w:color w:val="000000"/>
                <w:sz w:val="22"/>
                <w:szCs w:val="22"/>
              </w:rPr>
              <w:t>809. [</w:t>
            </w:r>
            <w:r w:rsidRPr="00882BA7">
              <w:rPr>
                <w:color w:val="000000"/>
                <w:sz w:val="22"/>
                <w:szCs w:val="22"/>
              </w:rPr>
              <w:t>…</w:t>
            </w:r>
            <w:r>
              <w:rPr>
                <w:color w:val="000000"/>
                <w:sz w:val="22"/>
                <w:szCs w:val="22"/>
              </w:rPr>
              <w:t>]</w:t>
            </w:r>
          </w:p>
          <w:p w14:paraId="5D177522" w14:textId="77777777" w:rsidR="00617A56" w:rsidRDefault="00617A56" w:rsidP="00617A56">
            <w:pPr>
              <w:jc w:val="both"/>
              <w:rPr>
                <w:color w:val="000000"/>
                <w:sz w:val="22"/>
                <w:szCs w:val="22"/>
              </w:rPr>
            </w:pPr>
            <w:r w:rsidRPr="00882BA7">
              <w:rPr>
                <w:color w:val="000000"/>
                <w:sz w:val="22"/>
                <w:szCs w:val="22"/>
              </w:rPr>
              <w:t>(f)</w:t>
            </w:r>
            <w:r>
              <w:rPr>
                <w:strike/>
                <w:color w:val="FF0000"/>
                <w:sz w:val="22"/>
                <w:szCs w:val="22"/>
              </w:rPr>
              <w:t xml:space="preserve"> </w:t>
            </w:r>
            <w:r w:rsidRPr="00882BA7">
              <w:rPr>
                <w:strike/>
                <w:color w:val="FF0000"/>
                <w:sz w:val="22"/>
                <w:szCs w:val="22"/>
              </w:rPr>
              <w:t xml:space="preserve">If the </w:t>
            </w:r>
            <w:r w:rsidRPr="00882BA7">
              <w:rPr>
                <w:i/>
                <w:iCs/>
                <w:strike/>
                <w:color w:val="FF0000"/>
                <w:sz w:val="22"/>
                <w:szCs w:val="22"/>
              </w:rPr>
              <w:t xml:space="preserve">package </w:t>
            </w:r>
            <w:r w:rsidRPr="00882BA7">
              <w:rPr>
                <w:strike/>
                <w:color w:val="FF0000"/>
                <w:sz w:val="22"/>
                <w:szCs w:val="22"/>
              </w:rPr>
              <w:t xml:space="preserve">is to be used for </w:t>
            </w:r>
            <w:r w:rsidRPr="00882BA7">
              <w:rPr>
                <w:i/>
                <w:iCs/>
                <w:strike/>
                <w:color w:val="FF0000"/>
                <w:sz w:val="22"/>
                <w:szCs w:val="22"/>
              </w:rPr>
              <w:t xml:space="preserve">shipment </w:t>
            </w:r>
            <w:r w:rsidRPr="00882BA7">
              <w:rPr>
                <w:strike/>
                <w:color w:val="FF0000"/>
                <w:sz w:val="22"/>
                <w:szCs w:val="22"/>
              </w:rPr>
              <w:t>after storage,</w:t>
            </w:r>
            <w:r w:rsidRPr="00882BA7">
              <w:rPr>
                <w:color w:val="FF0000"/>
                <w:sz w:val="22"/>
                <w:szCs w:val="22"/>
              </w:rPr>
              <w:t xml:space="preserve"> </w:t>
            </w:r>
            <w:proofErr w:type="spellStart"/>
            <w:r w:rsidRPr="00882BA7">
              <w:rPr>
                <w:strike/>
                <w:color w:val="FF0000"/>
                <w:sz w:val="22"/>
                <w:szCs w:val="22"/>
              </w:rPr>
              <w:t>a</w:t>
            </w:r>
            <w:r w:rsidRPr="00882BA7">
              <w:rPr>
                <w:color w:val="4472C4" w:themeColor="accent1"/>
                <w:sz w:val="22"/>
                <w:szCs w:val="22"/>
                <w:u w:val="single"/>
              </w:rPr>
              <w:t>A</w:t>
            </w:r>
            <w:proofErr w:type="spellEnd"/>
            <w:r w:rsidRPr="00882BA7">
              <w:rPr>
                <w:color w:val="000000"/>
                <w:sz w:val="22"/>
                <w:szCs w:val="22"/>
              </w:rPr>
              <w:t xml:space="preserve"> justification of considerations to ageing mechanisms in the safety analysis and within the proposed operating and maintenance instructions.</w:t>
            </w:r>
          </w:p>
          <w:p w14:paraId="6970AFD1" w14:textId="67F5908F" w:rsidR="00617A56" w:rsidRDefault="00617A56" w:rsidP="00617A56">
            <w:pPr>
              <w:jc w:val="both"/>
              <w:rPr>
                <w:color w:val="000000"/>
                <w:sz w:val="22"/>
                <w:szCs w:val="22"/>
              </w:rPr>
            </w:pPr>
            <w:r>
              <w:rPr>
                <w:color w:val="000000"/>
                <w:sz w:val="22"/>
                <w:szCs w:val="22"/>
              </w:rPr>
              <w:t>[…]</w:t>
            </w:r>
          </w:p>
        </w:tc>
        <w:tc>
          <w:tcPr>
            <w:tcW w:w="2823" w:type="pct"/>
          </w:tcPr>
          <w:p w14:paraId="52B7BDC7" w14:textId="77777777" w:rsidR="00617A56" w:rsidRPr="00205A6C" w:rsidRDefault="00617A56" w:rsidP="00617A56">
            <w:pPr>
              <w:widowControl w:val="0"/>
              <w:spacing w:after="120"/>
              <w:rPr>
                <w:sz w:val="20"/>
              </w:rPr>
            </w:pPr>
            <w:r w:rsidRPr="00205A6C">
              <w:rPr>
                <w:sz w:val="20"/>
              </w:rPr>
              <w:t xml:space="preserve">The 2018 edition of SSR-6 introduced para. 613A as a general requirement for all packagings and packages.  Para. 613A states: “The </w:t>
            </w:r>
            <w:r w:rsidRPr="00205A6C">
              <w:rPr>
                <w:i/>
                <w:iCs/>
                <w:sz w:val="20"/>
              </w:rPr>
              <w:t>Design</w:t>
            </w:r>
            <w:r w:rsidRPr="00205A6C">
              <w:rPr>
                <w:sz w:val="20"/>
              </w:rPr>
              <w:t xml:space="preserve"> of the </w:t>
            </w:r>
            <w:r w:rsidRPr="00205A6C">
              <w:rPr>
                <w:i/>
                <w:iCs/>
                <w:sz w:val="20"/>
              </w:rPr>
              <w:t>package</w:t>
            </w:r>
            <w:r w:rsidRPr="00205A6C">
              <w:rPr>
                <w:sz w:val="20"/>
              </w:rPr>
              <w:t xml:space="preserve"> shall take into account ageing mechanisms”.  Para 613A does not make a distinction between which packages must take into account aging mechanism in their designs. However, Para.809 (f) makes the distinction that only packages used for shipment after storage need to include a consideration of their aging mechanisms in the approval application.</w:t>
            </w:r>
          </w:p>
          <w:p w14:paraId="6DF8507C" w14:textId="77777777" w:rsidR="00617A56" w:rsidRPr="00C47102" w:rsidRDefault="00617A56" w:rsidP="00617A56">
            <w:pPr>
              <w:widowControl w:val="0"/>
              <w:spacing w:after="120"/>
              <w:ind w:left="-2" w:firstLine="2"/>
              <w:rPr>
                <w:sz w:val="20"/>
              </w:rPr>
            </w:pPr>
            <w:r w:rsidRPr="00205A6C">
              <w:rPr>
                <w:sz w:val="20"/>
              </w:rPr>
              <w:t xml:space="preserve">Aging mechanisms apply to all packages and package components to some degree regardless of whether shipment occurs after storage of </w:t>
            </w:r>
            <w:r w:rsidRPr="00C47102">
              <w:rPr>
                <w:sz w:val="20"/>
              </w:rPr>
              <w:t xml:space="preserve">materials within the package. This is recognized in para. 613A but is not reflected in para. 809 (f). </w:t>
            </w:r>
          </w:p>
          <w:p w14:paraId="2315DBD7" w14:textId="6A34930A" w:rsidR="00617A56" w:rsidRPr="00230C32" w:rsidRDefault="00617A56" w:rsidP="00617A56">
            <w:pPr>
              <w:pStyle w:val="HTMLPreformatted"/>
              <w:rPr>
                <w:rFonts w:ascii="Times New Roman" w:hAnsi="Times New Roman" w:cs="Times New Roman"/>
                <w:b/>
                <w:sz w:val="22"/>
                <w:szCs w:val="22"/>
                <w:lang w:val="en-GB" w:eastAsia="en-US"/>
              </w:rPr>
            </w:pPr>
            <w:r w:rsidRPr="00617A56">
              <w:rPr>
                <w:rFonts w:ascii="Times New Roman" w:hAnsi="Times New Roman" w:cs="Times New Roman"/>
                <w:lang w:val="en-US" w:eastAsia="en-US"/>
              </w:rPr>
              <w:t>It is suggested that para. 809(f) should be brought in line with p. 613A by making it a general requirement rather than a specific requirement only for packages designed for shipment after storage.</w:t>
            </w:r>
          </w:p>
        </w:tc>
      </w:tr>
      <w:tr w:rsidR="00536B92" w14:paraId="5243B051" w14:textId="77777777" w:rsidTr="000C247F">
        <w:trPr>
          <w:trHeight w:val="559"/>
          <w:jc w:val="center"/>
        </w:trPr>
        <w:tc>
          <w:tcPr>
            <w:tcW w:w="697" w:type="pct"/>
            <w:gridSpan w:val="2"/>
            <w:vAlign w:val="center"/>
          </w:tcPr>
          <w:p w14:paraId="70030BFA" w14:textId="77777777" w:rsidR="00536B92" w:rsidRPr="00DB56DD" w:rsidRDefault="00536B92" w:rsidP="000C247F">
            <w:pPr>
              <w:ind w:firstLine="67"/>
              <w:rPr>
                <w:sz w:val="22"/>
                <w:szCs w:val="18"/>
              </w:rPr>
            </w:pPr>
          </w:p>
        </w:tc>
        <w:tc>
          <w:tcPr>
            <w:tcW w:w="298" w:type="pct"/>
            <w:vAlign w:val="center"/>
          </w:tcPr>
          <w:p w14:paraId="3FEF592D" w14:textId="77777777" w:rsidR="00536B92" w:rsidRPr="00DB56DD" w:rsidRDefault="00536B92" w:rsidP="000C247F">
            <w:pPr>
              <w:jc w:val="center"/>
              <w:rPr>
                <w:sz w:val="22"/>
                <w:szCs w:val="18"/>
              </w:rPr>
            </w:pPr>
            <w:r>
              <w:t>Accepted</w:t>
            </w:r>
          </w:p>
        </w:tc>
        <w:tc>
          <w:tcPr>
            <w:tcW w:w="619" w:type="pct"/>
            <w:vAlign w:val="center"/>
          </w:tcPr>
          <w:p w14:paraId="5C3CE7CA" w14:textId="77777777" w:rsidR="00536B92" w:rsidRPr="00DB56DD" w:rsidRDefault="00536B92" w:rsidP="000C247F">
            <w:pPr>
              <w:jc w:val="center"/>
              <w:rPr>
                <w:sz w:val="22"/>
                <w:szCs w:val="18"/>
              </w:rPr>
            </w:pPr>
            <w:r>
              <w:t>Accepted, but modified as follows</w:t>
            </w:r>
          </w:p>
        </w:tc>
        <w:tc>
          <w:tcPr>
            <w:tcW w:w="276" w:type="pct"/>
            <w:vAlign w:val="center"/>
          </w:tcPr>
          <w:p w14:paraId="2795256C" w14:textId="77777777" w:rsidR="00536B92" w:rsidRPr="00DB56DD" w:rsidRDefault="00536B92" w:rsidP="000C247F">
            <w:pPr>
              <w:jc w:val="center"/>
              <w:rPr>
                <w:sz w:val="22"/>
                <w:szCs w:val="18"/>
              </w:rPr>
            </w:pPr>
            <w:r>
              <w:t>Impact on Safety [Yes/No]</w:t>
            </w:r>
          </w:p>
        </w:tc>
        <w:tc>
          <w:tcPr>
            <w:tcW w:w="287" w:type="pct"/>
            <w:vAlign w:val="center"/>
          </w:tcPr>
          <w:p w14:paraId="1FC96F70" w14:textId="77777777" w:rsidR="00536B92" w:rsidRPr="00DB56DD" w:rsidRDefault="00536B92" w:rsidP="000C247F">
            <w:pPr>
              <w:jc w:val="center"/>
              <w:rPr>
                <w:sz w:val="22"/>
                <w:szCs w:val="18"/>
              </w:rPr>
            </w:pPr>
            <w:r>
              <w:t>Rejected</w:t>
            </w:r>
          </w:p>
        </w:tc>
        <w:tc>
          <w:tcPr>
            <w:tcW w:w="2823" w:type="pct"/>
            <w:vAlign w:val="center"/>
          </w:tcPr>
          <w:p w14:paraId="0DC4CEF1" w14:textId="77777777" w:rsidR="00536B92" w:rsidRPr="00DB56DD" w:rsidRDefault="00536B92" w:rsidP="000C247F">
            <w:pPr>
              <w:ind w:firstLine="300"/>
              <w:jc w:val="center"/>
              <w:rPr>
                <w:sz w:val="22"/>
                <w:szCs w:val="18"/>
              </w:rPr>
            </w:pPr>
            <w:r>
              <w:rPr>
                <w:rFonts w:hint="eastAsia"/>
                <w:lang w:eastAsia="zh-CN"/>
              </w:rPr>
              <w:t>Basis</w:t>
            </w:r>
            <w:r>
              <w:t xml:space="preserve"> for Recommendation / Decision and other information</w:t>
            </w:r>
          </w:p>
        </w:tc>
      </w:tr>
      <w:tr w:rsidR="00536B92" w14:paraId="76F306C1" w14:textId="77777777" w:rsidTr="000C247F">
        <w:trPr>
          <w:trHeight w:val="1555"/>
          <w:jc w:val="center"/>
        </w:trPr>
        <w:tc>
          <w:tcPr>
            <w:tcW w:w="697" w:type="pct"/>
            <w:gridSpan w:val="2"/>
          </w:tcPr>
          <w:p w14:paraId="09CFF92F" w14:textId="77777777" w:rsidR="00536B92" w:rsidRDefault="00536B92" w:rsidP="000C247F">
            <w:r>
              <w:t>TTEG-PPA Recommendation</w:t>
            </w:r>
          </w:p>
          <w:p w14:paraId="0A9726D1" w14:textId="77777777" w:rsidR="00536B92" w:rsidRPr="00DB56DD" w:rsidRDefault="00536B92" w:rsidP="000C247F">
            <w:pPr>
              <w:rPr>
                <w:sz w:val="22"/>
                <w:szCs w:val="18"/>
              </w:rPr>
            </w:pPr>
          </w:p>
        </w:tc>
        <w:tc>
          <w:tcPr>
            <w:tcW w:w="298" w:type="pct"/>
            <w:vAlign w:val="center"/>
          </w:tcPr>
          <w:p w14:paraId="63B8CFE1" w14:textId="2A03B975" w:rsidR="00536B92" w:rsidRDefault="00625275" w:rsidP="000C247F">
            <w:pPr>
              <w:jc w:val="center"/>
            </w:pPr>
            <w:r>
              <w:t>X</w:t>
            </w:r>
          </w:p>
        </w:tc>
        <w:tc>
          <w:tcPr>
            <w:tcW w:w="619" w:type="pct"/>
            <w:vAlign w:val="center"/>
          </w:tcPr>
          <w:p w14:paraId="440BCE2B" w14:textId="77777777" w:rsidR="00536B92" w:rsidRDefault="00536B92" w:rsidP="000C247F">
            <w:pPr>
              <w:jc w:val="center"/>
            </w:pPr>
          </w:p>
        </w:tc>
        <w:tc>
          <w:tcPr>
            <w:tcW w:w="276" w:type="pct"/>
            <w:vAlign w:val="center"/>
          </w:tcPr>
          <w:p w14:paraId="13F122E3" w14:textId="3ABDE1D0" w:rsidR="00536B92" w:rsidRDefault="00625275" w:rsidP="000C247F">
            <w:pPr>
              <w:jc w:val="center"/>
            </w:pPr>
            <w:r>
              <w:t>No</w:t>
            </w:r>
          </w:p>
        </w:tc>
        <w:tc>
          <w:tcPr>
            <w:tcW w:w="287" w:type="pct"/>
            <w:vAlign w:val="center"/>
          </w:tcPr>
          <w:p w14:paraId="24D41B15" w14:textId="77777777" w:rsidR="00536B92" w:rsidRDefault="00536B92" w:rsidP="000C247F">
            <w:pPr>
              <w:jc w:val="center"/>
            </w:pPr>
          </w:p>
        </w:tc>
        <w:tc>
          <w:tcPr>
            <w:tcW w:w="2823" w:type="pct"/>
          </w:tcPr>
          <w:p w14:paraId="32035B5B" w14:textId="77777777" w:rsidR="00625275" w:rsidRPr="00625275" w:rsidRDefault="00625275" w:rsidP="00625275">
            <w:r w:rsidRPr="00625275">
              <w:t>Justifications for the need and the benefits of the proposal F-62 (&amp; CDN-10) has been provided in the proposal and the attached document “SSR-6 Review Cycle - TTEG-PPA - VM 3 - F62 (&amp; CDN-10) and F-60.pdf”. The provided justifications have been accepted during the TTEG-PPA meeting on 24 August 2022.</w:t>
            </w:r>
          </w:p>
          <w:p w14:paraId="45D48022" w14:textId="77777777" w:rsidR="00625275" w:rsidRPr="00625275" w:rsidRDefault="00625275" w:rsidP="00625275"/>
          <w:p w14:paraId="04447C89" w14:textId="77777777" w:rsidR="00625275" w:rsidRPr="00625275" w:rsidRDefault="00625275" w:rsidP="00625275">
            <w:r w:rsidRPr="00625275">
              <w:t>The proposal is recognized as mature enough to allow the proposal F-62 (&amp; CDN-10) to move forward to the upcoming revision cycle.</w:t>
            </w:r>
          </w:p>
          <w:p w14:paraId="526A41A0" w14:textId="77777777" w:rsidR="00625275" w:rsidRPr="00625275" w:rsidRDefault="00625275" w:rsidP="00625275"/>
          <w:p w14:paraId="156D82CF" w14:textId="51647742" w:rsidR="00320492" w:rsidRPr="00625275" w:rsidRDefault="00625275" w:rsidP="00625275">
            <w:r w:rsidRPr="00625275">
              <w:t>Furthermore, TTEG PPA members recommend to further discuss whether there is a need or not to extend the proposal to fissile packages.</w:t>
            </w:r>
          </w:p>
          <w:p w14:paraId="233C1247" w14:textId="77777777" w:rsidR="00320492" w:rsidRDefault="00320492" w:rsidP="000C247F"/>
          <w:p w14:paraId="781FCC71" w14:textId="0418E8B7" w:rsidR="00536B92" w:rsidRDefault="00625275" w:rsidP="000C247F">
            <w:r>
              <w:t>Outcome of</w:t>
            </w:r>
            <w:r w:rsidR="00BA5F84">
              <w:t xml:space="preserve"> TTEG PPA virtual meeting 3 on 24 August 2022.</w:t>
            </w:r>
          </w:p>
        </w:tc>
      </w:tr>
      <w:tr w:rsidR="00536B92" w14:paraId="584044D1" w14:textId="77777777" w:rsidTr="007F6E5A">
        <w:trPr>
          <w:trHeight w:val="706"/>
          <w:jc w:val="center"/>
        </w:trPr>
        <w:tc>
          <w:tcPr>
            <w:tcW w:w="697" w:type="pct"/>
            <w:gridSpan w:val="2"/>
          </w:tcPr>
          <w:p w14:paraId="6457161E" w14:textId="77777777" w:rsidR="00536B92" w:rsidRPr="00DB56DD" w:rsidRDefault="00536B92" w:rsidP="000C247F">
            <w:pPr>
              <w:rPr>
                <w:sz w:val="22"/>
                <w:szCs w:val="18"/>
              </w:rPr>
            </w:pPr>
            <w:r>
              <w:t>TRANSSC 45 Decision</w:t>
            </w:r>
          </w:p>
        </w:tc>
        <w:tc>
          <w:tcPr>
            <w:tcW w:w="298" w:type="pct"/>
            <w:vAlign w:val="center"/>
          </w:tcPr>
          <w:p w14:paraId="7BF86E69" w14:textId="77777777" w:rsidR="00536B92" w:rsidRDefault="00536B92" w:rsidP="000C247F">
            <w:pPr>
              <w:jc w:val="center"/>
            </w:pPr>
          </w:p>
        </w:tc>
        <w:tc>
          <w:tcPr>
            <w:tcW w:w="619" w:type="pct"/>
            <w:vAlign w:val="center"/>
          </w:tcPr>
          <w:p w14:paraId="04B0B978" w14:textId="77777777" w:rsidR="00536B92" w:rsidRDefault="00536B92" w:rsidP="000C247F">
            <w:pPr>
              <w:jc w:val="center"/>
            </w:pPr>
          </w:p>
        </w:tc>
        <w:tc>
          <w:tcPr>
            <w:tcW w:w="276" w:type="pct"/>
            <w:vAlign w:val="center"/>
          </w:tcPr>
          <w:p w14:paraId="0AC7E5DF" w14:textId="77777777" w:rsidR="00536B92" w:rsidRDefault="00536B92" w:rsidP="000C247F">
            <w:pPr>
              <w:jc w:val="center"/>
            </w:pPr>
          </w:p>
        </w:tc>
        <w:tc>
          <w:tcPr>
            <w:tcW w:w="287" w:type="pct"/>
            <w:vAlign w:val="center"/>
          </w:tcPr>
          <w:p w14:paraId="31CA551C" w14:textId="77777777" w:rsidR="00536B92" w:rsidRDefault="00536B92" w:rsidP="000C247F">
            <w:pPr>
              <w:jc w:val="center"/>
            </w:pPr>
          </w:p>
        </w:tc>
        <w:tc>
          <w:tcPr>
            <w:tcW w:w="2823" w:type="pct"/>
          </w:tcPr>
          <w:p w14:paraId="3A2FD662" w14:textId="77777777" w:rsidR="00536B92" w:rsidRDefault="00536B92" w:rsidP="000C247F"/>
        </w:tc>
      </w:tr>
    </w:tbl>
    <w:p w14:paraId="28D19744" w14:textId="77777777" w:rsidR="007E6406" w:rsidRDefault="00536B92">
      <w:pPr>
        <w:overflowPunct/>
        <w:autoSpaceDE/>
        <w:autoSpaceDN/>
        <w:adjustRightInd/>
        <w:spacing w:after="160" w:line="259" w:lineRule="auto"/>
        <w:textAlignment w:val="auto"/>
      </w:pPr>
      <w:r>
        <w:br w:type="page"/>
      </w:r>
    </w:p>
    <w:tbl>
      <w:tblPr>
        <w:tblW w:w="493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2"/>
        <w:gridCol w:w="1212"/>
        <w:gridCol w:w="193"/>
        <w:gridCol w:w="1113"/>
        <w:gridCol w:w="351"/>
        <w:gridCol w:w="1225"/>
        <w:gridCol w:w="2170"/>
        <w:gridCol w:w="380"/>
        <w:gridCol w:w="1139"/>
        <w:gridCol w:w="1184"/>
        <w:gridCol w:w="17"/>
        <w:gridCol w:w="1048"/>
        <w:gridCol w:w="1964"/>
        <w:gridCol w:w="1188"/>
        <w:gridCol w:w="7322"/>
        <w:gridCol w:w="87"/>
      </w:tblGrid>
      <w:tr w:rsidR="007E6406" w:rsidRPr="00B4403A" w14:paraId="7B88224A" w14:textId="77777777" w:rsidTr="00CE5689">
        <w:trPr>
          <w:gridBefore w:val="1"/>
          <w:wBefore w:w="8" w:type="pct"/>
          <w:trHeight w:val="298"/>
          <w:jc w:val="center"/>
        </w:trPr>
        <w:tc>
          <w:tcPr>
            <w:tcW w:w="341" w:type="pct"/>
            <w:gridSpan w:val="2"/>
            <w:vAlign w:val="center"/>
          </w:tcPr>
          <w:p w14:paraId="0BA4DC41" w14:textId="77777777" w:rsidR="007E6406" w:rsidRPr="00B4403A" w:rsidRDefault="007E6406" w:rsidP="00426E7A">
            <w:pPr>
              <w:jc w:val="center"/>
              <w:rPr>
                <w:sz w:val="20"/>
              </w:rPr>
            </w:pPr>
            <w:r w:rsidRPr="00B4403A">
              <w:rPr>
                <w:sz w:val="20"/>
              </w:rPr>
              <w:lastRenderedPageBreak/>
              <w:t>Comment No.</w:t>
            </w:r>
          </w:p>
        </w:tc>
        <w:tc>
          <w:tcPr>
            <w:tcW w:w="355" w:type="pct"/>
            <w:gridSpan w:val="2"/>
            <w:vAlign w:val="center"/>
          </w:tcPr>
          <w:p w14:paraId="4EA26734" w14:textId="77777777" w:rsidR="007E6406" w:rsidRPr="00B4403A" w:rsidRDefault="007E6406" w:rsidP="00426E7A">
            <w:pPr>
              <w:jc w:val="center"/>
              <w:rPr>
                <w:sz w:val="20"/>
                <w:lang w:val="es-ES_tradnl"/>
              </w:rPr>
            </w:pPr>
            <w:r w:rsidRPr="00B4403A">
              <w:rPr>
                <w:sz w:val="20"/>
                <w:lang w:val="es-ES_tradnl"/>
              </w:rPr>
              <w:t>Para/Line No.</w:t>
            </w:r>
          </w:p>
        </w:tc>
        <w:tc>
          <w:tcPr>
            <w:tcW w:w="1478" w:type="pct"/>
            <w:gridSpan w:val="5"/>
            <w:vAlign w:val="center"/>
          </w:tcPr>
          <w:p w14:paraId="475E1B91" w14:textId="77777777" w:rsidR="007E6406" w:rsidRPr="00B4403A" w:rsidRDefault="007E6406" w:rsidP="00426E7A">
            <w:pPr>
              <w:jc w:val="center"/>
              <w:rPr>
                <w:sz w:val="20"/>
              </w:rPr>
            </w:pPr>
            <w:r w:rsidRPr="00B4403A">
              <w:rPr>
                <w:sz w:val="20"/>
              </w:rPr>
              <w:t>Proposed new text</w:t>
            </w:r>
          </w:p>
        </w:tc>
        <w:tc>
          <w:tcPr>
            <w:tcW w:w="2818" w:type="pct"/>
            <w:gridSpan w:val="6"/>
            <w:vAlign w:val="center"/>
          </w:tcPr>
          <w:p w14:paraId="0054762D" w14:textId="77777777" w:rsidR="007E6406" w:rsidRPr="00B4403A" w:rsidRDefault="007E6406" w:rsidP="00426E7A">
            <w:pPr>
              <w:jc w:val="center"/>
              <w:rPr>
                <w:sz w:val="20"/>
              </w:rPr>
            </w:pPr>
            <w:r w:rsidRPr="00B4403A">
              <w:rPr>
                <w:sz w:val="20"/>
              </w:rPr>
              <w:t>Reason/Description/</w:t>
            </w:r>
          </w:p>
          <w:p w14:paraId="4346506C" w14:textId="77777777" w:rsidR="007E6406" w:rsidRPr="00B4403A" w:rsidRDefault="007E6406" w:rsidP="00426E7A">
            <w:pPr>
              <w:jc w:val="center"/>
              <w:rPr>
                <w:sz w:val="20"/>
              </w:rPr>
            </w:pPr>
            <w:r w:rsidRPr="00B4403A">
              <w:rPr>
                <w:sz w:val="20"/>
              </w:rPr>
              <w:t>Identified problem</w:t>
            </w:r>
          </w:p>
        </w:tc>
      </w:tr>
      <w:tr w:rsidR="007E6406" w14:paraId="46AD12B3" w14:textId="77777777" w:rsidTr="00CE5689">
        <w:trPr>
          <w:gridBefore w:val="1"/>
          <w:wBefore w:w="8" w:type="pct"/>
          <w:trHeight w:val="7792"/>
          <w:jc w:val="center"/>
        </w:trPr>
        <w:tc>
          <w:tcPr>
            <w:tcW w:w="341" w:type="pct"/>
            <w:gridSpan w:val="2"/>
          </w:tcPr>
          <w:p w14:paraId="30985E0E" w14:textId="77777777" w:rsidR="007E6406" w:rsidRDefault="007E6406" w:rsidP="00426E7A">
            <w:pPr>
              <w:rPr>
                <w:sz w:val="22"/>
                <w:szCs w:val="22"/>
                <w:lang w:eastAsia="ja-JP"/>
              </w:rPr>
            </w:pPr>
            <w:r>
              <w:rPr>
                <w:sz w:val="22"/>
                <w:szCs w:val="22"/>
              </w:rPr>
              <w:t>F-46</w:t>
            </w:r>
          </w:p>
        </w:tc>
        <w:tc>
          <w:tcPr>
            <w:tcW w:w="355" w:type="pct"/>
            <w:gridSpan w:val="2"/>
          </w:tcPr>
          <w:p w14:paraId="605D0B96" w14:textId="77777777" w:rsidR="007E6406" w:rsidRPr="00C804D1" w:rsidRDefault="007E6406" w:rsidP="00426E7A">
            <w:pPr>
              <w:jc w:val="both"/>
              <w:rPr>
                <w:b/>
                <w:sz w:val="22"/>
                <w:szCs w:val="22"/>
                <w:lang w:val="en-GB"/>
              </w:rPr>
            </w:pPr>
            <w:r w:rsidRPr="00C804D1">
              <w:rPr>
                <w:b/>
                <w:sz w:val="22"/>
                <w:szCs w:val="22"/>
                <w:lang w:val="en-GB"/>
              </w:rPr>
              <w:t>Paras 624</w:t>
            </w:r>
          </w:p>
          <w:p w14:paraId="6C9264C9" w14:textId="77777777" w:rsidR="007E6406" w:rsidRPr="00C804D1" w:rsidRDefault="007E6406" w:rsidP="00426E7A">
            <w:pPr>
              <w:jc w:val="both"/>
              <w:rPr>
                <w:b/>
                <w:sz w:val="22"/>
                <w:szCs w:val="22"/>
                <w:lang w:val="en-GB"/>
              </w:rPr>
            </w:pPr>
            <w:r w:rsidRPr="00C804D1">
              <w:rPr>
                <w:b/>
                <w:sz w:val="22"/>
                <w:szCs w:val="22"/>
                <w:lang w:val="en-GB"/>
              </w:rPr>
              <w:t>626</w:t>
            </w:r>
          </w:p>
          <w:p w14:paraId="4731776B" w14:textId="77777777" w:rsidR="007E6406" w:rsidRPr="00C804D1" w:rsidRDefault="007E6406" w:rsidP="00426E7A">
            <w:pPr>
              <w:jc w:val="both"/>
              <w:rPr>
                <w:b/>
                <w:sz w:val="22"/>
                <w:szCs w:val="22"/>
                <w:lang w:val="en-GB"/>
              </w:rPr>
            </w:pPr>
            <w:r w:rsidRPr="00C804D1">
              <w:rPr>
                <w:b/>
                <w:sz w:val="22"/>
                <w:szCs w:val="22"/>
                <w:lang w:val="en-GB"/>
              </w:rPr>
              <w:t>627</w:t>
            </w:r>
          </w:p>
          <w:p w14:paraId="4FBF1C36" w14:textId="77777777" w:rsidR="007E6406" w:rsidRPr="00C804D1" w:rsidRDefault="007E6406" w:rsidP="00426E7A">
            <w:pPr>
              <w:jc w:val="both"/>
              <w:rPr>
                <w:b/>
                <w:sz w:val="22"/>
                <w:szCs w:val="22"/>
                <w:lang w:val="en-GB"/>
              </w:rPr>
            </w:pPr>
            <w:r w:rsidRPr="00C804D1">
              <w:rPr>
                <w:b/>
                <w:sz w:val="22"/>
                <w:szCs w:val="22"/>
                <w:lang w:val="en-GB"/>
              </w:rPr>
              <w:t>628</w:t>
            </w:r>
          </w:p>
          <w:p w14:paraId="71AA235F" w14:textId="77777777" w:rsidR="007E6406" w:rsidRPr="00C804D1" w:rsidRDefault="007E6406" w:rsidP="00426E7A">
            <w:pPr>
              <w:jc w:val="both"/>
              <w:rPr>
                <w:b/>
                <w:sz w:val="22"/>
                <w:szCs w:val="22"/>
                <w:lang w:val="en-GB"/>
              </w:rPr>
            </w:pPr>
            <w:r w:rsidRPr="00C804D1">
              <w:rPr>
                <w:b/>
                <w:sz w:val="22"/>
                <w:szCs w:val="22"/>
                <w:lang w:val="en-GB"/>
              </w:rPr>
              <w:t>629</w:t>
            </w:r>
          </w:p>
          <w:p w14:paraId="271BF8F6" w14:textId="77777777" w:rsidR="007E6406" w:rsidRPr="00DB56DD" w:rsidRDefault="007E6406" w:rsidP="00426E7A">
            <w:pPr>
              <w:rPr>
                <w:sz w:val="22"/>
                <w:szCs w:val="18"/>
              </w:rPr>
            </w:pPr>
            <w:r w:rsidRPr="00C804D1">
              <w:rPr>
                <w:b/>
                <w:sz w:val="22"/>
                <w:szCs w:val="22"/>
                <w:lang w:val="en-GB"/>
              </w:rPr>
              <w:t>630 and 648</w:t>
            </w:r>
          </w:p>
        </w:tc>
        <w:tc>
          <w:tcPr>
            <w:tcW w:w="1478" w:type="pct"/>
            <w:gridSpan w:val="5"/>
          </w:tcPr>
          <w:p w14:paraId="772ABC2C" w14:textId="77777777" w:rsidR="007E6406" w:rsidRDefault="007E6406" w:rsidP="00426E7A">
            <w:pPr>
              <w:rPr>
                <w:color w:val="000000"/>
                <w:sz w:val="22"/>
                <w:szCs w:val="22"/>
              </w:rPr>
            </w:pPr>
            <w:r>
              <w:rPr>
                <w:color w:val="000000"/>
                <w:sz w:val="22"/>
                <w:szCs w:val="22"/>
              </w:rPr>
              <w:t>X. […]</w:t>
            </w:r>
          </w:p>
          <w:p w14:paraId="3D81D6C6" w14:textId="77777777" w:rsidR="007E6406" w:rsidRDefault="007E6406" w:rsidP="00426E7A">
            <w:pPr>
              <w:rPr>
                <w:color w:val="000000"/>
                <w:sz w:val="22"/>
                <w:szCs w:val="22"/>
              </w:rPr>
            </w:pPr>
            <w:r>
              <w:rPr>
                <w:color w:val="000000"/>
                <w:sz w:val="22"/>
                <w:szCs w:val="22"/>
              </w:rPr>
              <w:t>(x</w:t>
            </w:r>
            <w:r w:rsidRPr="00FC61B3">
              <w:rPr>
                <w:color w:val="000000"/>
                <w:sz w:val="22"/>
                <w:szCs w:val="22"/>
              </w:rPr>
              <w:t xml:space="preserve">) More than a </w:t>
            </w:r>
            <w:r w:rsidRPr="00FC61B3">
              <w:rPr>
                <w:strike/>
                <w:color w:val="FF0000"/>
                <w:sz w:val="22"/>
                <w:szCs w:val="22"/>
              </w:rPr>
              <w:t>20%</w:t>
            </w:r>
            <w:r w:rsidRPr="00FC61B3">
              <w:rPr>
                <w:color w:val="FF0000"/>
                <w:sz w:val="22"/>
                <w:szCs w:val="22"/>
              </w:rPr>
              <w:t xml:space="preserve"> </w:t>
            </w:r>
            <w:r w:rsidRPr="00FC61B3">
              <w:rPr>
                <w:rFonts w:eastAsiaTheme="minorHAnsi"/>
                <w:color w:val="8496B0" w:themeColor="text2" w:themeTint="99"/>
                <w:sz w:val="22"/>
                <w:szCs w:val="22"/>
                <w:u w:val="single"/>
              </w:rPr>
              <w:t xml:space="preserve">10 µSv/h </w:t>
            </w:r>
            <w:r w:rsidRPr="00FC61B3">
              <w:rPr>
                <w:color w:val="000000"/>
                <w:sz w:val="22"/>
                <w:szCs w:val="22"/>
              </w:rPr>
              <w:t xml:space="preserve">increase in the maximum </w:t>
            </w:r>
            <w:r w:rsidRPr="00FC61B3">
              <w:rPr>
                <w:i/>
                <w:iCs/>
                <w:color w:val="000000"/>
                <w:sz w:val="22"/>
                <w:szCs w:val="22"/>
              </w:rPr>
              <w:t xml:space="preserve">dose rate </w:t>
            </w:r>
            <w:r w:rsidRPr="00FC61B3">
              <w:rPr>
                <w:color w:val="000000"/>
                <w:sz w:val="22"/>
                <w:szCs w:val="22"/>
              </w:rPr>
              <w:t xml:space="preserve">at any external surface of the </w:t>
            </w:r>
            <w:r>
              <w:rPr>
                <w:color w:val="000000"/>
                <w:sz w:val="22"/>
                <w:szCs w:val="22"/>
              </w:rPr>
              <w:t>[</w:t>
            </w:r>
            <w:r w:rsidRPr="00FC61B3">
              <w:rPr>
                <w:i/>
                <w:iCs/>
                <w:color w:val="000000"/>
                <w:sz w:val="22"/>
                <w:szCs w:val="22"/>
              </w:rPr>
              <w:t>package</w:t>
            </w:r>
            <w:r w:rsidRPr="00FC61B3">
              <w:rPr>
                <w:iCs/>
                <w:color w:val="000000"/>
                <w:sz w:val="22"/>
                <w:szCs w:val="22"/>
              </w:rPr>
              <w:t>]</w:t>
            </w:r>
            <w:r w:rsidRPr="00FC61B3">
              <w:rPr>
                <w:rFonts w:eastAsiaTheme="minorHAnsi"/>
                <w:color w:val="8496B0" w:themeColor="text2" w:themeTint="99"/>
                <w:sz w:val="22"/>
                <w:szCs w:val="22"/>
                <w:u w:val="single"/>
              </w:rPr>
              <w:t xml:space="preserve"> if the maximum </w:t>
            </w:r>
            <w:r w:rsidRPr="002702AE">
              <w:rPr>
                <w:rFonts w:eastAsiaTheme="minorHAnsi"/>
                <w:i/>
                <w:color w:val="8496B0" w:themeColor="text2" w:themeTint="99"/>
                <w:sz w:val="22"/>
                <w:szCs w:val="22"/>
                <w:u w:val="single"/>
              </w:rPr>
              <w:t>dose rate</w:t>
            </w:r>
            <w:r w:rsidRPr="00FC61B3">
              <w:rPr>
                <w:rFonts w:eastAsiaTheme="minorHAnsi"/>
                <w:color w:val="8496B0" w:themeColor="text2" w:themeTint="99"/>
                <w:sz w:val="22"/>
                <w:szCs w:val="22"/>
                <w:u w:val="single"/>
              </w:rPr>
              <w:t xml:space="preserve"> is lower than 50 µSv/</w:t>
            </w:r>
            <w:proofErr w:type="spellStart"/>
            <w:r w:rsidRPr="00FC61B3">
              <w:rPr>
                <w:rFonts w:eastAsiaTheme="minorHAnsi"/>
                <w:color w:val="8496B0" w:themeColor="text2" w:themeTint="99"/>
                <w:sz w:val="22"/>
                <w:szCs w:val="22"/>
                <w:u w:val="single"/>
              </w:rPr>
              <w:t>h</w:t>
            </w:r>
            <w:r w:rsidRPr="00FC61B3">
              <w:rPr>
                <w:color w:val="000000"/>
                <w:sz w:val="22"/>
                <w:szCs w:val="22"/>
              </w:rPr>
              <w:t>.</w:t>
            </w:r>
            <w:proofErr w:type="spellEnd"/>
          </w:p>
          <w:p w14:paraId="39194E42" w14:textId="77777777" w:rsidR="007E6406" w:rsidRPr="00DB56DD" w:rsidRDefault="007E6406" w:rsidP="00426E7A">
            <w:pPr>
              <w:rPr>
                <w:sz w:val="22"/>
                <w:szCs w:val="18"/>
              </w:rPr>
            </w:pPr>
            <w:r>
              <w:rPr>
                <w:rFonts w:eastAsiaTheme="minorHAnsi"/>
                <w:color w:val="8496B0" w:themeColor="text2" w:themeTint="99"/>
                <w:sz w:val="22"/>
                <w:szCs w:val="22"/>
                <w:u w:val="single"/>
              </w:rPr>
              <w:t>(x+1</w:t>
            </w:r>
            <w:r w:rsidRPr="00FC61B3">
              <w:rPr>
                <w:rFonts w:eastAsiaTheme="minorHAnsi"/>
                <w:color w:val="8496B0" w:themeColor="text2" w:themeTint="99"/>
                <w:sz w:val="22"/>
                <w:szCs w:val="22"/>
                <w:u w:val="single"/>
              </w:rPr>
              <w:t xml:space="preserve">) More than a 20% increase in the maximum </w:t>
            </w:r>
            <w:r w:rsidRPr="00FC61B3">
              <w:rPr>
                <w:rFonts w:eastAsiaTheme="minorHAnsi"/>
                <w:i/>
                <w:color w:val="8496B0" w:themeColor="text2" w:themeTint="99"/>
                <w:sz w:val="22"/>
                <w:szCs w:val="22"/>
                <w:u w:val="single"/>
              </w:rPr>
              <w:t>dose rate</w:t>
            </w:r>
            <w:r w:rsidRPr="00FC61B3">
              <w:rPr>
                <w:rFonts w:eastAsiaTheme="minorHAnsi"/>
                <w:color w:val="8496B0" w:themeColor="text2" w:themeTint="99"/>
                <w:sz w:val="22"/>
                <w:szCs w:val="22"/>
                <w:u w:val="single"/>
              </w:rPr>
              <w:t xml:space="preserve"> at any external surface of the </w:t>
            </w:r>
            <w:r>
              <w:rPr>
                <w:rFonts w:eastAsiaTheme="minorHAnsi"/>
                <w:color w:val="8496B0" w:themeColor="text2" w:themeTint="99"/>
                <w:sz w:val="22"/>
                <w:szCs w:val="22"/>
                <w:u w:val="single"/>
              </w:rPr>
              <w:t>[</w:t>
            </w:r>
            <w:r w:rsidRPr="00FC61B3">
              <w:rPr>
                <w:rFonts w:eastAsiaTheme="minorHAnsi"/>
                <w:i/>
                <w:color w:val="8496B0" w:themeColor="text2" w:themeTint="99"/>
                <w:sz w:val="22"/>
                <w:szCs w:val="22"/>
                <w:u w:val="single"/>
              </w:rPr>
              <w:t>package</w:t>
            </w:r>
            <w:r w:rsidRPr="00FC61B3">
              <w:rPr>
                <w:rFonts w:eastAsiaTheme="minorHAnsi"/>
                <w:color w:val="8496B0" w:themeColor="text2" w:themeTint="99"/>
                <w:sz w:val="22"/>
                <w:szCs w:val="22"/>
                <w:u w:val="single"/>
              </w:rPr>
              <w:t xml:space="preserve">] if this maximum </w:t>
            </w:r>
            <w:r w:rsidRPr="00FC61B3">
              <w:rPr>
                <w:rFonts w:eastAsiaTheme="minorHAnsi"/>
                <w:i/>
                <w:color w:val="8496B0" w:themeColor="text2" w:themeTint="99"/>
                <w:sz w:val="22"/>
                <w:szCs w:val="22"/>
                <w:u w:val="single"/>
              </w:rPr>
              <w:t>dose rate</w:t>
            </w:r>
            <w:r w:rsidRPr="00FC61B3">
              <w:rPr>
                <w:rFonts w:eastAsiaTheme="minorHAnsi"/>
                <w:color w:val="8496B0" w:themeColor="text2" w:themeTint="99"/>
                <w:sz w:val="22"/>
                <w:szCs w:val="22"/>
                <w:u w:val="single"/>
              </w:rPr>
              <w:t xml:space="preserve"> is greater than or equal to 50 µSv/</w:t>
            </w:r>
            <w:proofErr w:type="spellStart"/>
            <w:r w:rsidRPr="00FC61B3">
              <w:rPr>
                <w:rFonts w:eastAsiaTheme="minorHAnsi"/>
                <w:color w:val="8496B0" w:themeColor="text2" w:themeTint="99"/>
                <w:sz w:val="22"/>
                <w:szCs w:val="22"/>
                <w:u w:val="single"/>
              </w:rPr>
              <w:t>h.</w:t>
            </w:r>
            <w:proofErr w:type="spellEnd"/>
          </w:p>
        </w:tc>
        <w:tc>
          <w:tcPr>
            <w:tcW w:w="2818" w:type="pct"/>
            <w:gridSpan w:val="6"/>
          </w:tcPr>
          <w:p w14:paraId="1ADC1C23" w14:textId="77777777" w:rsidR="007E6406" w:rsidRPr="00183AF2" w:rsidRDefault="007E6406" w:rsidP="00426E7A">
            <w:pPr>
              <w:overflowPunct/>
              <w:jc w:val="both"/>
              <w:textAlignment w:val="auto"/>
              <w:rPr>
                <w:rFonts w:eastAsiaTheme="minorHAnsi"/>
                <w:b/>
                <w:sz w:val="22"/>
                <w:szCs w:val="22"/>
                <w:lang w:val="en-GB"/>
              </w:rPr>
            </w:pPr>
            <w:r w:rsidRPr="00183AF2">
              <w:rPr>
                <w:rFonts w:eastAsiaTheme="minorHAnsi"/>
                <w:b/>
                <w:sz w:val="22"/>
                <w:szCs w:val="22"/>
                <w:lang w:val="en-GB"/>
              </w:rPr>
              <w:t>TTEG proposal</w:t>
            </w:r>
          </w:p>
          <w:p w14:paraId="09301C3F" w14:textId="77777777" w:rsidR="007E6406" w:rsidRDefault="007E6406" w:rsidP="00426E7A">
            <w:pPr>
              <w:overflowPunct/>
              <w:jc w:val="both"/>
              <w:textAlignment w:val="auto"/>
              <w:rPr>
                <w:rFonts w:eastAsiaTheme="minorHAnsi"/>
                <w:sz w:val="22"/>
                <w:szCs w:val="22"/>
                <w:lang w:val="en-GB"/>
              </w:rPr>
            </w:pPr>
          </w:p>
          <w:p w14:paraId="15B852D7" w14:textId="77777777" w:rsidR="007E6406" w:rsidRPr="005B7BE4" w:rsidRDefault="007E6406" w:rsidP="00426E7A">
            <w:pPr>
              <w:overflowPunct/>
              <w:jc w:val="both"/>
              <w:textAlignment w:val="auto"/>
              <w:rPr>
                <w:rFonts w:eastAsiaTheme="minorHAnsi"/>
                <w:sz w:val="22"/>
                <w:szCs w:val="22"/>
                <w:lang w:val="en-GB"/>
              </w:rPr>
            </w:pPr>
            <w:r w:rsidRPr="005B7BE4">
              <w:rPr>
                <w:rFonts w:eastAsiaTheme="minorHAnsi"/>
                <w:sz w:val="22"/>
                <w:szCs w:val="22"/>
                <w:lang w:val="en-GB"/>
              </w:rPr>
              <w:t>The SSR-6 2018 edition requires for industrial packages Type IP-2 and IP-3 (§ 624, § 648 and § 626-630) as well as for Type A (§ 648), B(U) (§ 652), B(M) (§ 667) and C packages (§ 669) that, at the end of tests designed to demonstrate the ability of the package design to withstand normal conditions of transport (NCT), the maximum dose rate at any external surface of the package shall not increase by more than 20%.</w:t>
            </w:r>
          </w:p>
          <w:p w14:paraId="5B4EAD30" w14:textId="77777777" w:rsidR="007E6406" w:rsidRPr="005B7BE4" w:rsidRDefault="007E6406" w:rsidP="00426E7A">
            <w:pPr>
              <w:overflowPunct/>
              <w:jc w:val="both"/>
              <w:textAlignment w:val="auto"/>
              <w:rPr>
                <w:rFonts w:eastAsiaTheme="minorHAnsi"/>
                <w:sz w:val="22"/>
                <w:szCs w:val="22"/>
                <w:lang w:val="en-GB"/>
              </w:rPr>
            </w:pPr>
          </w:p>
          <w:p w14:paraId="7456F548" w14:textId="77777777" w:rsidR="007E6406" w:rsidRPr="005B7BE4" w:rsidRDefault="007E6406" w:rsidP="00426E7A">
            <w:pPr>
              <w:overflowPunct/>
              <w:jc w:val="both"/>
              <w:textAlignment w:val="auto"/>
              <w:rPr>
                <w:rFonts w:eastAsiaTheme="minorHAnsi"/>
                <w:bCs/>
                <w:sz w:val="22"/>
                <w:szCs w:val="22"/>
                <w:lang w:val="en-GB"/>
              </w:rPr>
            </w:pPr>
            <w:r w:rsidRPr="005B7BE4">
              <w:rPr>
                <w:rFonts w:eastAsiaTheme="minorHAnsi"/>
                <w:bCs/>
                <w:sz w:val="22"/>
                <w:szCs w:val="22"/>
                <w:lang w:val="en-GB"/>
              </w:rPr>
              <w:t>The main objective of the 20% criterion is to ensure that there is no risk of exceeding during transport the individual dose assessed for the workers and the members of the public, even if an incident, with an intensity of the same order than the NCT, occurred without being detected.</w:t>
            </w:r>
          </w:p>
          <w:p w14:paraId="470CCC1C" w14:textId="77777777" w:rsidR="007E6406" w:rsidRPr="005B7BE4" w:rsidRDefault="007E6406" w:rsidP="00426E7A">
            <w:pPr>
              <w:overflowPunct/>
              <w:jc w:val="both"/>
              <w:textAlignment w:val="auto"/>
              <w:rPr>
                <w:rFonts w:eastAsiaTheme="minorHAnsi"/>
                <w:bCs/>
                <w:sz w:val="22"/>
                <w:szCs w:val="22"/>
                <w:lang w:val="en-GB"/>
              </w:rPr>
            </w:pPr>
          </w:p>
          <w:p w14:paraId="50FF18E0" w14:textId="77777777" w:rsidR="007E6406" w:rsidRDefault="007E6406" w:rsidP="00426E7A">
            <w:pPr>
              <w:overflowPunct/>
              <w:autoSpaceDE/>
              <w:autoSpaceDN/>
              <w:adjustRightInd/>
              <w:jc w:val="both"/>
              <w:textAlignment w:val="auto"/>
              <w:rPr>
                <w:rFonts w:eastAsiaTheme="minorHAnsi"/>
                <w:bCs/>
                <w:sz w:val="22"/>
                <w:szCs w:val="22"/>
              </w:rPr>
            </w:pPr>
            <w:r w:rsidRPr="005B7BE4">
              <w:rPr>
                <w:rFonts w:eastAsiaTheme="minorHAnsi"/>
                <w:bCs/>
                <w:sz w:val="22"/>
                <w:szCs w:val="22"/>
                <w:lang w:val="en-GB"/>
              </w:rPr>
              <w:t xml:space="preserve">In some cases, compliance with the rule of the 20% can be quite difficult to demonstrate. </w:t>
            </w:r>
            <w:r w:rsidRPr="005B7BE4">
              <w:rPr>
                <w:rFonts w:eastAsiaTheme="minorHAnsi"/>
                <w:bCs/>
                <w:sz w:val="22"/>
                <w:szCs w:val="22"/>
              </w:rPr>
              <w:t>As the criteria is proportional to the dose rate, increasing the shielding makes the requirement more difficult to comply with. In general, the lower the dose rate, the more difficult it is to comply.</w:t>
            </w:r>
            <w:r w:rsidRPr="005B7BE4">
              <w:rPr>
                <w:rFonts w:eastAsiaTheme="minorHAnsi"/>
                <w:bCs/>
                <w:sz w:val="22"/>
                <w:szCs w:val="22"/>
                <w:lang w:val="en-GB"/>
              </w:rPr>
              <w:t xml:space="preserve"> Examples of </w:t>
            </w:r>
            <w:r w:rsidRPr="005B7BE4">
              <w:rPr>
                <w:rFonts w:eastAsiaTheme="minorHAnsi"/>
                <w:bCs/>
                <w:sz w:val="22"/>
                <w:szCs w:val="22"/>
              </w:rPr>
              <w:t xml:space="preserve">packages concerned by the issue are those designed to transport bulk radioactive wastes, where internal movements of radioactive sources outside another shielding waste could lead to high dose rate increase, even with low consequence on the individual dose. One way to solve this could be to add </w:t>
            </w:r>
            <w:proofErr w:type="spellStart"/>
            <w:r w:rsidRPr="005B7BE4">
              <w:rPr>
                <w:rFonts w:eastAsiaTheme="minorHAnsi"/>
                <w:bCs/>
                <w:sz w:val="22"/>
                <w:szCs w:val="22"/>
              </w:rPr>
              <w:t>stabilising</w:t>
            </w:r>
            <w:proofErr w:type="spellEnd"/>
            <w:r w:rsidRPr="005B7BE4">
              <w:rPr>
                <w:rFonts w:eastAsiaTheme="minorHAnsi"/>
                <w:bCs/>
                <w:sz w:val="22"/>
                <w:szCs w:val="22"/>
              </w:rPr>
              <w:t xml:space="preserve"> material to prevent internal movement, but this will not be acceptable for storing in a final repository. The added material will have to be removed before storage, adding doses to workers, which can be considerable. The ALARA principle will apply, not making this method optimal.</w:t>
            </w:r>
          </w:p>
          <w:p w14:paraId="656A26E2" w14:textId="77777777" w:rsidR="007E6406" w:rsidRDefault="007E6406" w:rsidP="00426E7A">
            <w:pPr>
              <w:overflowPunct/>
              <w:autoSpaceDE/>
              <w:autoSpaceDN/>
              <w:adjustRightInd/>
              <w:spacing w:after="200" w:line="276" w:lineRule="auto"/>
              <w:jc w:val="both"/>
              <w:textAlignment w:val="auto"/>
              <w:rPr>
                <w:rFonts w:ascii="Arial" w:hAnsi="Arial" w:cs="Arial"/>
                <w:szCs w:val="24"/>
              </w:rPr>
            </w:pPr>
          </w:p>
          <w:p w14:paraId="3462A051" w14:textId="77777777" w:rsidR="007E6406" w:rsidRPr="00DB56DD" w:rsidRDefault="007E6406" w:rsidP="00426E7A">
            <w:pPr>
              <w:jc w:val="both"/>
              <w:rPr>
                <w:sz w:val="22"/>
                <w:szCs w:val="18"/>
              </w:rPr>
            </w:pPr>
            <w:r w:rsidRPr="00183AF2">
              <w:rPr>
                <w:sz w:val="22"/>
                <w:szCs w:val="22"/>
              </w:rPr>
              <w:t>T</w:t>
            </w:r>
            <w:r w:rsidRPr="00183AF2">
              <w:rPr>
                <w:sz w:val="22"/>
                <w:szCs w:val="22"/>
                <w:lang w:val="en-GB"/>
              </w:rPr>
              <w:t xml:space="preserve">he </w:t>
            </w:r>
            <w:r w:rsidRPr="00183AF2">
              <w:rPr>
                <w:rFonts w:eastAsiaTheme="minorHAnsi"/>
                <w:sz w:val="22"/>
                <w:szCs w:val="22"/>
              </w:rPr>
              <w:t xml:space="preserve">20% Increase in Radiation Levels during NCT Working Group has reviewed the corresponding SSR-6 (2018 Edition) paragraphs and agreed upon the following change recommendations to be considered by TRANSSC in the next SSR-6 </w:t>
            </w:r>
            <w:r>
              <w:rPr>
                <w:rFonts w:eastAsiaTheme="minorHAnsi"/>
                <w:sz w:val="22"/>
                <w:szCs w:val="22"/>
              </w:rPr>
              <w:t xml:space="preserve">review cycle (see report </w:t>
            </w:r>
            <w:r w:rsidRPr="00183AF2">
              <w:rPr>
                <w:rFonts w:eastAsiaTheme="minorHAnsi"/>
                <w:sz w:val="22"/>
                <w:szCs w:val="22"/>
              </w:rPr>
              <w:t xml:space="preserve">26 </w:t>
            </w:r>
            <w:proofErr w:type="gramStart"/>
            <w:r w:rsidRPr="00183AF2">
              <w:rPr>
                <w:rFonts w:eastAsiaTheme="minorHAnsi"/>
                <w:sz w:val="22"/>
                <w:szCs w:val="22"/>
              </w:rPr>
              <w:t>November,</w:t>
            </w:r>
            <w:proofErr w:type="gramEnd"/>
            <w:r w:rsidRPr="00183AF2">
              <w:rPr>
                <w:rFonts w:eastAsiaTheme="minorHAnsi"/>
                <w:sz w:val="22"/>
                <w:szCs w:val="22"/>
              </w:rPr>
              <w:t xml:space="preserve"> 2018)</w:t>
            </w:r>
          </w:p>
        </w:tc>
      </w:tr>
      <w:tr w:rsidR="007E6406" w14:paraId="1D19057B" w14:textId="77777777" w:rsidTr="00CE5689">
        <w:trPr>
          <w:gridBefore w:val="1"/>
          <w:wBefore w:w="8" w:type="pct"/>
          <w:trHeight w:val="559"/>
          <w:jc w:val="center"/>
        </w:trPr>
        <w:tc>
          <w:tcPr>
            <w:tcW w:w="696" w:type="pct"/>
            <w:gridSpan w:val="4"/>
            <w:vAlign w:val="center"/>
          </w:tcPr>
          <w:p w14:paraId="78B33D9B" w14:textId="77777777" w:rsidR="007E6406" w:rsidRPr="00DB56DD" w:rsidRDefault="007E6406" w:rsidP="00426E7A">
            <w:pPr>
              <w:ind w:firstLine="67"/>
              <w:rPr>
                <w:sz w:val="22"/>
                <w:szCs w:val="18"/>
              </w:rPr>
            </w:pPr>
          </w:p>
        </w:tc>
        <w:tc>
          <w:tcPr>
            <w:tcW w:w="297" w:type="pct"/>
            <w:vAlign w:val="center"/>
          </w:tcPr>
          <w:p w14:paraId="0F4F68AF" w14:textId="77777777" w:rsidR="007E6406" w:rsidRPr="00DB56DD" w:rsidRDefault="007E6406" w:rsidP="00426E7A">
            <w:pPr>
              <w:jc w:val="center"/>
              <w:rPr>
                <w:sz w:val="22"/>
                <w:szCs w:val="18"/>
              </w:rPr>
            </w:pPr>
            <w:r>
              <w:t>Accepted</w:t>
            </w:r>
          </w:p>
        </w:tc>
        <w:tc>
          <w:tcPr>
            <w:tcW w:w="618" w:type="pct"/>
            <w:gridSpan w:val="2"/>
            <w:vAlign w:val="center"/>
          </w:tcPr>
          <w:p w14:paraId="746FC156" w14:textId="77777777" w:rsidR="007E6406" w:rsidRPr="00DB56DD" w:rsidRDefault="007E6406" w:rsidP="00426E7A">
            <w:pPr>
              <w:jc w:val="center"/>
              <w:rPr>
                <w:sz w:val="22"/>
                <w:szCs w:val="18"/>
              </w:rPr>
            </w:pPr>
            <w:r>
              <w:t>Accepted, but modified as follows</w:t>
            </w:r>
          </w:p>
        </w:tc>
        <w:tc>
          <w:tcPr>
            <w:tcW w:w="276" w:type="pct"/>
            <w:vAlign w:val="center"/>
          </w:tcPr>
          <w:p w14:paraId="7E58F02E" w14:textId="77777777" w:rsidR="007E6406" w:rsidRPr="00DB56DD" w:rsidRDefault="007E6406" w:rsidP="00426E7A">
            <w:pPr>
              <w:jc w:val="center"/>
              <w:rPr>
                <w:sz w:val="22"/>
                <w:szCs w:val="18"/>
              </w:rPr>
            </w:pPr>
            <w:r>
              <w:t>Impact on Safety [Yes/No]</w:t>
            </w:r>
          </w:p>
        </w:tc>
        <w:tc>
          <w:tcPr>
            <w:tcW w:w="287" w:type="pct"/>
            <w:vAlign w:val="center"/>
          </w:tcPr>
          <w:p w14:paraId="3503234D" w14:textId="77777777" w:rsidR="007E6406" w:rsidRPr="00DB56DD" w:rsidRDefault="007E6406" w:rsidP="00426E7A">
            <w:pPr>
              <w:jc w:val="center"/>
              <w:rPr>
                <w:sz w:val="22"/>
                <w:szCs w:val="18"/>
              </w:rPr>
            </w:pPr>
            <w:r>
              <w:t>Rejected</w:t>
            </w:r>
          </w:p>
        </w:tc>
        <w:tc>
          <w:tcPr>
            <w:tcW w:w="2818" w:type="pct"/>
            <w:gridSpan w:val="6"/>
            <w:vAlign w:val="center"/>
          </w:tcPr>
          <w:p w14:paraId="546E0DEC" w14:textId="77777777" w:rsidR="007E6406" w:rsidRPr="00DB56DD" w:rsidRDefault="007E6406" w:rsidP="00426E7A">
            <w:pPr>
              <w:ind w:firstLine="300"/>
              <w:jc w:val="center"/>
              <w:rPr>
                <w:sz w:val="22"/>
                <w:szCs w:val="18"/>
              </w:rPr>
            </w:pPr>
            <w:r>
              <w:rPr>
                <w:rFonts w:hint="eastAsia"/>
                <w:lang w:eastAsia="zh-CN"/>
              </w:rPr>
              <w:t>Basis</w:t>
            </w:r>
            <w:r>
              <w:t xml:space="preserve"> for Recommendation / Decision and other information</w:t>
            </w:r>
          </w:p>
        </w:tc>
      </w:tr>
      <w:tr w:rsidR="007E6406" w14:paraId="4901528C" w14:textId="77777777" w:rsidTr="00CE5689">
        <w:trPr>
          <w:gridBefore w:val="1"/>
          <w:wBefore w:w="8" w:type="pct"/>
          <w:trHeight w:val="1555"/>
          <w:jc w:val="center"/>
        </w:trPr>
        <w:tc>
          <w:tcPr>
            <w:tcW w:w="696" w:type="pct"/>
            <w:gridSpan w:val="4"/>
          </w:tcPr>
          <w:p w14:paraId="63F404FE" w14:textId="77777777" w:rsidR="007E6406" w:rsidRDefault="007E6406" w:rsidP="00426E7A">
            <w:r>
              <w:t>TTEG-PPA Recommendation</w:t>
            </w:r>
          </w:p>
          <w:p w14:paraId="23705ECA" w14:textId="77777777" w:rsidR="007E6406" w:rsidRPr="00DB56DD" w:rsidRDefault="007E6406" w:rsidP="00426E7A">
            <w:pPr>
              <w:rPr>
                <w:sz w:val="22"/>
                <w:szCs w:val="18"/>
              </w:rPr>
            </w:pPr>
            <w:r>
              <w:rPr>
                <w:sz w:val="22"/>
                <w:szCs w:val="18"/>
              </w:rPr>
              <w:t>(</w:t>
            </w:r>
            <w:r>
              <w:t>RP is secondary</w:t>
            </w:r>
            <w:r>
              <w:rPr>
                <w:sz w:val="22"/>
                <w:szCs w:val="18"/>
              </w:rPr>
              <w:t>)</w:t>
            </w:r>
          </w:p>
        </w:tc>
        <w:tc>
          <w:tcPr>
            <w:tcW w:w="297" w:type="pct"/>
            <w:vAlign w:val="center"/>
          </w:tcPr>
          <w:p w14:paraId="28F12F0B" w14:textId="77777777" w:rsidR="007E6406" w:rsidRDefault="007E6406" w:rsidP="00426E7A">
            <w:pPr>
              <w:jc w:val="center"/>
            </w:pPr>
          </w:p>
        </w:tc>
        <w:tc>
          <w:tcPr>
            <w:tcW w:w="618" w:type="pct"/>
            <w:gridSpan w:val="2"/>
            <w:vAlign w:val="center"/>
          </w:tcPr>
          <w:p w14:paraId="47A693A9" w14:textId="77777777" w:rsidR="007E6406" w:rsidRDefault="007E6406" w:rsidP="00426E7A">
            <w:pPr>
              <w:jc w:val="center"/>
            </w:pPr>
            <w:r>
              <w:t>X</w:t>
            </w:r>
          </w:p>
          <w:p w14:paraId="5C7B8BFD" w14:textId="77777777" w:rsidR="007E6406" w:rsidRPr="00823EC7" w:rsidRDefault="007E6406" w:rsidP="00426E7A">
            <w:pPr>
              <w:jc w:val="both"/>
              <w:rPr>
                <w:strike/>
              </w:rPr>
            </w:pPr>
            <w:r w:rsidRPr="00823EC7">
              <w:rPr>
                <w:strike/>
              </w:rPr>
              <w:t>The following aspects should be considered during the revision cycle:</w:t>
            </w:r>
          </w:p>
          <w:p w14:paraId="0AB661B3" w14:textId="77777777" w:rsidR="007E6406" w:rsidRDefault="007E6406" w:rsidP="00426E7A">
            <w:pPr>
              <w:pStyle w:val="ListParagraph"/>
              <w:numPr>
                <w:ilvl w:val="0"/>
                <w:numId w:val="28"/>
              </w:numPr>
              <w:jc w:val="both"/>
            </w:pPr>
            <w:r w:rsidRPr="00823EC7">
              <w:rPr>
                <w:strike/>
              </w:rPr>
              <w:t xml:space="preserve">Modify the text using the structure of S-01 to S-05 proposals (see text in the column on the </w:t>
            </w:r>
            <w:proofErr w:type="gramStart"/>
            <w:r w:rsidRPr="00823EC7">
              <w:rPr>
                <w:strike/>
              </w:rPr>
              <w:t>right hand</w:t>
            </w:r>
            <w:proofErr w:type="gramEnd"/>
            <w:r w:rsidRPr="00823EC7">
              <w:rPr>
                <w:strike/>
              </w:rPr>
              <w:t xml:space="preserve"> side)</w:t>
            </w:r>
          </w:p>
          <w:p w14:paraId="11CEBC03" w14:textId="77777777" w:rsidR="007E6406" w:rsidRDefault="007E6406" w:rsidP="00426E7A">
            <w:pPr>
              <w:jc w:val="both"/>
            </w:pPr>
            <w:r w:rsidRPr="00823EC7">
              <w:rPr>
                <w:color w:val="FF0000"/>
              </w:rPr>
              <w:t>Modified text has been provided in the column on the right-hand side</w:t>
            </w:r>
          </w:p>
        </w:tc>
        <w:tc>
          <w:tcPr>
            <w:tcW w:w="276" w:type="pct"/>
            <w:vAlign w:val="center"/>
          </w:tcPr>
          <w:p w14:paraId="430F8A78" w14:textId="77777777" w:rsidR="007E6406" w:rsidRDefault="007E6406" w:rsidP="00426E7A">
            <w:pPr>
              <w:jc w:val="center"/>
            </w:pPr>
            <w:r>
              <w:t>Yes</w:t>
            </w:r>
          </w:p>
        </w:tc>
        <w:tc>
          <w:tcPr>
            <w:tcW w:w="287" w:type="pct"/>
            <w:vAlign w:val="center"/>
          </w:tcPr>
          <w:p w14:paraId="463FED18" w14:textId="77777777" w:rsidR="007E6406" w:rsidRDefault="007E6406" w:rsidP="00426E7A">
            <w:pPr>
              <w:jc w:val="center"/>
            </w:pPr>
          </w:p>
        </w:tc>
        <w:tc>
          <w:tcPr>
            <w:tcW w:w="2818" w:type="pct"/>
            <w:gridSpan w:val="6"/>
          </w:tcPr>
          <w:p w14:paraId="1D7780D8" w14:textId="77777777" w:rsidR="007E6406" w:rsidRPr="00F56F2E" w:rsidRDefault="007E6406" w:rsidP="00426E7A">
            <w:r w:rsidRPr="00F56F2E">
              <w:t xml:space="preserve">This proposal takes up one of the conclusions of the ‘Working group on the rule of the 20 %’ which were presented in meetings TRANSSC 35 (attachment </w:t>
            </w:r>
            <w:hyperlink r:id="rId7" w:tgtFrame="_blank" w:tooltip="File last modified on: 19/12/2017 18:37:27" w:history="1">
              <w:r w:rsidRPr="00F56F2E">
                <w:rPr>
                  <w:rStyle w:val="Hyperlink"/>
                  <w:color w:val="auto"/>
                </w:rPr>
                <w:t>INF-21, Agenda item 4,1,4 Feedback from 20% increase WG</w:t>
              </w:r>
            </w:hyperlink>
            <w:r w:rsidRPr="00F56F2E">
              <w:t xml:space="preserve">) and TRANSSC 36 (attachment </w:t>
            </w:r>
            <w:hyperlink r:id="rId8" w:tgtFrame="_blank" w:tooltip="File last modified on: 27/09/2018 15:57:52" w:history="1">
              <w:r w:rsidRPr="00F56F2E">
                <w:rPr>
                  <w:rStyle w:val="Hyperlink"/>
                  <w:color w:val="auto"/>
                </w:rPr>
                <w:t>INF-27, Agenda item 4.1.4, 20% increase in radiation levels</w:t>
              </w:r>
            </w:hyperlink>
            <w:r w:rsidRPr="00F56F2E">
              <w:t>).</w:t>
            </w:r>
          </w:p>
          <w:p w14:paraId="0C96B11E" w14:textId="77777777" w:rsidR="007E6406" w:rsidRPr="00F56F2E" w:rsidRDefault="007E6406" w:rsidP="00426E7A"/>
          <w:p w14:paraId="0C158CCA" w14:textId="77777777" w:rsidR="007E6406" w:rsidRPr="00F56F2E" w:rsidRDefault="007E6406" w:rsidP="00426E7A">
            <w:r w:rsidRPr="00F56F2E">
              <w:rPr>
                <w:lang w:val="en-GB"/>
              </w:rPr>
              <w:t>The identified problem is a long outstanding, safety relevant, issue, which often impacts international transports resulting in inspection findings and incidents necessary to be clarified on an international level. Therefore, this should be addressed in the next Revision Cycle.</w:t>
            </w:r>
          </w:p>
          <w:p w14:paraId="31C6E066" w14:textId="77777777" w:rsidR="007E6406" w:rsidRPr="00AB5DD0" w:rsidRDefault="007E6406" w:rsidP="00426E7A"/>
          <w:p w14:paraId="359B79AE" w14:textId="77777777" w:rsidR="007E6406" w:rsidRPr="00AB5DD0" w:rsidRDefault="007E6406" w:rsidP="00426E7A">
            <w:r w:rsidRPr="00AB5DD0">
              <w:t xml:space="preserve">Resulting from TTEG PPA discussion and taking into account the proposed values were justified in attachment </w:t>
            </w:r>
            <w:hyperlink r:id="rId9" w:tgtFrame="_blank" w:tooltip="File last modified on: 19/12/2017 18:37:27" w:history="1">
              <w:r w:rsidRPr="00AB5DD0">
                <w:rPr>
                  <w:rStyle w:val="Hyperlink"/>
                  <w:color w:val="auto"/>
                </w:rPr>
                <w:t>INF-21, Agenda item 4,1,4 Feedback from 20% increase WG</w:t>
              </w:r>
            </w:hyperlink>
            <w:r w:rsidRPr="00AB5DD0">
              <w:t xml:space="preserve">, it is proposed to accept the proposal but to modify the text (using the structure of S-01 to S-05 proposals) as follows: </w:t>
            </w:r>
          </w:p>
          <w:p w14:paraId="2897CCC6" w14:textId="77777777" w:rsidR="007E6406" w:rsidRPr="00AB5DD0" w:rsidRDefault="007E6406" w:rsidP="00426E7A">
            <w:pPr>
              <w:rPr>
                <w:sz w:val="22"/>
                <w:szCs w:val="22"/>
              </w:rPr>
            </w:pPr>
            <w:r w:rsidRPr="00AB5DD0">
              <w:rPr>
                <w:sz w:val="22"/>
                <w:szCs w:val="22"/>
              </w:rPr>
              <w:t>X. […]</w:t>
            </w:r>
          </w:p>
          <w:p w14:paraId="6297831F" w14:textId="77777777" w:rsidR="007E6406" w:rsidRDefault="007E6406" w:rsidP="00426E7A">
            <w:pPr>
              <w:rPr>
                <w:color w:val="4472C4" w:themeColor="accent1"/>
              </w:rPr>
            </w:pPr>
            <w:r>
              <w:rPr>
                <w:color w:val="000000"/>
                <w:sz w:val="22"/>
                <w:szCs w:val="22"/>
              </w:rPr>
              <w:t xml:space="preserve">(x) More than a 20% increase in the maximum </w:t>
            </w:r>
            <w:r>
              <w:rPr>
                <w:i/>
                <w:iCs/>
                <w:color w:val="000000"/>
                <w:sz w:val="22"/>
                <w:szCs w:val="22"/>
              </w:rPr>
              <w:t xml:space="preserve">dose rate </w:t>
            </w:r>
            <w:r>
              <w:rPr>
                <w:color w:val="000000"/>
                <w:sz w:val="22"/>
                <w:szCs w:val="22"/>
              </w:rPr>
              <w:t>at any external surface of the [</w:t>
            </w:r>
            <w:r>
              <w:rPr>
                <w:i/>
                <w:iCs/>
                <w:color w:val="000000"/>
                <w:sz w:val="22"/>
                <w:szCs w:val="22"/>
              </w:rPr>
              <w:t>package</w:t>
            </w:r>
            <w:r>
              <w:rPr>
                <w:iCs/>
                <w:color w:val="000000"/>
                <w:sz w:val="22"/>
                <w:szCs w:val="22"/>
              </w:rPr>
              <w:t>]</w:t>
            </w:r>
            <w:r>
              <w:rPr>
                <w:rFonts w:eastAsiaTheme="minorHAnsi"/>
                <w:color w:val="8496B0" w:themeColor="text2" w:themeTint="99"/>
                <w:sz w:val="22"/>
                <w:szCs w:val="22"/>
                <w:u w:val="single"/>
                <w:lang w:val="en-GB"/>
              </w:rPr>
              <w:t>; except for a [</w:t>
            </w:r>
            <w:r>
              <w:rPr>
                <w:rFonts w:eastAsiaTheme="minorHAnsi"/>
                <w:i/>
                <w:iCs/>
                <w:color w:val="8496B0" w:themeColor="text2" w:themeTint="99"/>
                <w:sz w:val="22"/>
                <w:szCs w:val="22"/>
                <w:u w:val="single"/>
                <w:lang w:val="en-GB"/>
              </w:rPr>
              <w:t>package]</w:t>
            </w:r>
            <w:r>
              <w:rPr>
                <w:rFonts w:eastAsiaTheme="minorHAnsi"/>
                <w:color w:val="8496B0" w:themeColor="text2" w:themeTint="99"/>
                <w:sz w:val="22"/>
                <w:szCs w:val="22"/>
                <w:u w:val="single"/>
                <w:lang w:val="en-GB"/>
              </w:rPr>
              <w:t xml:space="preserve"> whose maximum </w:t>
            </w:r>
            <w:r>
              <w:rPr>
                <w:rFonts w:eastAsiaTheme="minorHAnsi"/>
                <w:i/>
                <w:iCs/>
                <w:color w:val="8496B0" w:themeColor="text2" w:themeTint="99"/>
                <w:sz w:val="22"/>
                <w:szCs w:val="22"/>
                <w:u w:val="single"/>
                <w:lang w:val="en-GB"/>
              </w:rPr>
              <w:t>dose rate</w:t>
            </w:r>
            <w:r>
              <w:rPr>
                <w:rFonts w:eastAsiaTheme="minorHAnsi"/>
                <w:color w:val="8496B0" w:themeColor="text2" w:themeTint="99"/>
                <w:sz w:val="22"/>
                <w:szCs w:val="22"/>
                <w:u w:val="single"/>
                <w:lang w:val="en-GB"/>
              </w:rPr>
              <w:t xml:space="preserve"> on the external surface of the [</w:t>
            </w:r>
            <w:r>
              <w:rPr>
                <w:rFonts w:eastAsiaTheme="minorHAnsi"/>
                <w:i/>
                <w:iCs/>
                <w:color w:val="8496B0" w:themeColor="text2" w:themeTint="99"/>
                <w:sz w:val="22"/>
                <w:szCs w:val="22"/>
                <w:u w:val="single"/>
                <w:lang w:val="en-GB"/>
              </w:rPr>
              <w:t>package]</w:t>
            </w:r>
            <w:r>
              <w:rPr>
                <w:rFonts w:eastAsiaTheme="minorHAnsi"/>
                <w:color w:val="8496B0" w:themeColor="text2" w:themeTint="99"/>
                <w:sz w:val="22"/>
                <w:szCs w:val="22"/>
                <w:u w:val="single"/>
                <w:lang w:val="en-GB"/>
              </w:rPr>
              <w:t xml:space="preserve"> is below 50 µSv/h, for which there shall be no increase more than 10 µSv/h in the maximum</w:t>
            </w:r>
            <w:r>
              <w:rPr>
                <w:rFonts w:eastAsiaTheme="minorHAnsi"/>
                <w:i/>
                <w:iCs/>
                <w:color w:val="8496B0" w:themeColor="text2" w:themeTint="99"/>
                <w:sz w:val="22"/>
                <w:szCs w:val="22"/>
                <w:u w:val="single"/>
                <w:lang w:val="en-GB"/>
              </w:rPr>
              <w:t xml:space="preserve"> dose rate</w:t>
            </w:r>
            <w:r>
              <w:rPr>
                <w:rFonts w:eastAsiaTheme="minorHAnsi"/>
                <w:color w:val="8496B0" w:themeColor="text2" w:themeTint="99"/>
                <w:sz w:val="22"/>
                <w:szCs w:val="22"/>
                <w:u w:val="single"/>
                <w:lang w:val="en-GB"/>
              </w:rPr>
              <w:t xml:space="preserve"> at any external surface of the [</w:t>
            </w:r>
            <w:r>
              <w:rPr>
                <w:rFonts w:eastAsiaTheme="minorHAnsi"/>
                <w:i/>
                <w:iCs/>
                <w:color w:val="8496B0" w:themeColor="text2" w:themeTint="99"/>
                <w:sz w:val="22"/>
                <w:szCs w:val="22"/>
                <w:u w:val="single"/>
                <w:lang w:val="en-GB"/>
              </w:rPr>
              <w:t>package]</w:t>
            </w:r>
            <w:r>
              <w:rPr>
                <w:color w:val="000000"/>
                <w:sz w:val="22"/>
                <w:szCs w:val="22"/>
              </w:rPr>
              <w:t>.</w:t>
            </w:r>
          </w:p>
          <w:p w14:paraId="698E2921" w14:textId="77777777" w:rsidR="007E6406" w:rsidRDefault="007E6406" w:rsidP="00426E7A"/>
          <w:p w14:paraId="0DCCD446" w14:textId="77777777" w:rsidR="007E6406" w:rsidRDefault="007E6406" w:rsidP="00426E7A">
            <w:r>
              <w:t>Outcome of TTEG PPA virtual meeting 4 on 1 August 2022.</w:t>
            </w:r>
          </w:p>
          <w:p w14:paraId="05F82985" w14:textId="77777777" w:rsidR="007E6406" w:rsidRDefault="007E6406" w:rsidP="00426E7A"/>
          <w:p w14:paraId="1C5D8D9D" w14:textId="77777777" w:rsidR="007E6406" w:rsidRDefault="007E6406" w:rsidP="00426E7A">
            <w:r>
              <w:t>The proposal has been also discussed by TTEG RP as secondary TTEG. The review of TTEG RP supports the classification "accepted but modified" instead of "rejected", but the same classification "yes" for impact on safety.</w:t>
            </w:r>
          </w:p>
          <w:p w14:paraId="4C0E7FA6" w14:textId="77777777" w:rsidR="007E6406" w:rsidRDefault="007E6406" w:rsidP="00426E7A"/>
          <w:p w14:paraId="6343E54F" w14:textId="77777777" w:rsidR="007E6406" w:rsidRDefault="007E6406" w:rsidP="00426E7A">
            <w:r>
              <w:t>TTEG RP comments are reproduced hereafter for convenience:</w:t>
            </w:r>
          </w:p>
          <w:p w14:paraId="3EC0F804" w14:textId="77777777" w:rsidR="007E6406" w:rsidRDefault="007E6406" w:rsidP="00426E7A"/>
          <w:p w14:paraId="0BF79603" w14:textId="77777777" w:rsidR="007E6406" w:rsidRDefault="007E6406" w:rsidP="00426E7A">
            <w:r>
              <w:t xml:space="preserve">This proposal takes up one of the conclusions of the ‘Working group on the rule of the 20 %’ which were presented in meetings TRANSSC 35 and TRANSSC 36. </w:t>
            </w:r>
            <w:r>
              <w:rPr>
                <w:lang w:val="en-GB"/>
              </w:rPr>
              <w:t>The identified problem is a long outstanding, safety relevant, issue, which often impacts international transports resulting in inspection findings and incidents necessary to be clarified on an international level. Therefore, this should be addressed in the next Revision Cycle.</w:t>
            </w:r>
          </w:p>
          <w:p w14:paraId="34429B6D" w14:textId="77777777" w:rsidR="007E6406" w:rsidRDefault="007E6406" w:rsidP="00426E7A"/>
          <w:p w14:paraId="7A51701F" w14:textId="77777777" w:rsidR="007E6406" w:rsidRDefault="007E6406" w:rsidP="00426E7A">
            <w:r>
              <w:t>The RP aspects are OK.</w:t>
            </w:r>
          </w:p>
          <w:p w14:paraId="21475910" w14:textId="77777777" w:rsidR="007E6406" w:rsidRDefault="007E6406" w:rsidP="00426E7A"/>
          <w:p w14:paraId="493081C5" w14:textId="77777777" w:rsidR="007E6406" w:rsidRDefault="007E6406" w:rsidP="00426E7A">
            <w:r>
              <w:t>TTEG RP examined the latest version of the proposal modified within the TTEG-PPA (August 2022): the French proposal is accepted with the Swedish structure (meaning that the values stated by the Swedish proposals are rejected because they do not comply with WG20%’s conclusions):</w:t>
            </w:r>
          </w:p>
          <w:p w14:paraId="64EF3CEE" w14:textId="77777777" w:rsidR="007E6406" w:rsidRDefault="007E6406" w:rsidP="00426E7A">
            <w:r>
              <w:rPr>
                <w:color w:val="000000"/>
                <w:sz w:val="22"/>
                <w:szCs w:val="22"/>
              </w:rPr>
              <w:t xml:space="preserve">(x) More than a 20% increase in the maximum </w:t>
            </w:r>
            <w:r>
              <w:rPr>
                <w:i/>
                <w:iCs/>
                <w:color w:val="000000"/>
                <w:sz w:val="22"/>
                <w:szCs w:val="22"/>
              </w:rPr>
              <w:t xml:space="preserve">dose rate </w:t>
            </w:r>
            <w:r>
              <w:rPr>
                <w:color w:val="000000"/>
                <w:sz w:val="22"/>
                <w:szCs w:val="22"/>
              </w:rPr>
              <w:t>at any external surface of the [</w:t>
            </w:r>
            <w:r>
              <w:rPr>
                <w:i/>
                <w:iCs/>
                <w:color w:val="000000"/>
                <w:sz w:val="22"/>
                <w:szCs w:val="22"/>
              </w:rPr>
              <w:t>package</w:t>
            </w:r>
            <w:r>
              <w:rPr>
                <w:iCs/>
                <w:color w:val="000000"/>
                <w:sz w:val="22"/>
                <w:szCs w:val="22"/>
              </w:rPr>
              <w:t>]</w:t>
            </w:r>
            <w:r>
              <w:rPr>
                <w:rFonts w:eastAsiaTheme="minorHAnsi"/>
                <w:color w:val="8496B0" w:themeColor="text2" w:themeTint="99"/>
                <w:sz w:val="22"/>
                <w:szCs w:val="22"/>
                <w:u w:val="single"/>
                <w:lang w:val="en-GB"/>
              </w:rPr>
              <w:t xml:space="preserve">; except for a </w:t>
            </w:r>
            <w:r>
              <w:rPr>
                <w:rFonts w:eastAsiaTheme="minorHAnsi"/>
                <w:i/>
                <w:iCs/>
                <w:color w:val="8496B0" w:themeColor="text2" w:themeTint="99"/>
                <w:sz w:val="22"/>
                <w:szCs w:val="22"/>
                <w:u w:val="single"/>
                <w:lang w:val="en-GB"/>
              </w:rPr>
              <w:t>package</w:t>
            </w:r>
            <w:r>
              <w:rPr>
                <w:rFonts w:eastAsiaTheme="minorHAnsi"/>
                <w:color w:val="8496B0" w:themeColor="text2" w:themeTint="99"/>
                <w:sz w:val="22"/>
                <w:szCs w:val="22"/>
                <w:u w:val="single"/>
                <w:lang w:val="en-GB"/>
              </w:rPr>
              <w:t xml:space="preserve"> whose maximum </w:t>
            </w:r>
            <w:r>
              <w:rPr>
                <w:rFonts w:eastAsiaTheme="minorHAnsi"/>
                <w:i/>
                <w:iCs/>
                <w:color w:val="8496B0" w:themeColor="text2" w:themeTint="99"/>
                <w:sz w:val="22"/>
                <w:szCs w:val="22"/>
                <w:u w:val="single"/>
                <w:lang w:val="en-GB"/>
              </w:rPr>
              <w:t>dose rate</w:t>
            </w:r>
            <w:r>
              <w:rPr>
                <w:rFonts w:eastAsiaTheme="minorHAnsi"/>
                <w:color w:val="8496B0" w:themeColor="text2" w:themeTint="99"/>
                <w:sz w:val="22"/>
                <w:szCs w:val="22"/>
                <w:u w:val="single"/>
                <w:lang w:val="en-GB"/>
              </w:rPr>
              <w:t xml:space="preserve"> on the external surface of the </w:t>
            </w:r>
            <w:r>
              <w:rPr>
                <w:rFonts w:eastAsiaTheme="minorHAnsi"/>
                <w:i/>
                <w:iCs/>
                <w:color w:val="8496B0" w:themeColor="text2" w:themeTint="99"/>
                <w:sz w:val="22"/>
                <w:szCs w:val="22"/>
                <w:u w:val="single"/>
                <w:lang w:val="en-GB"/>
              </w:rPr>
              <w:t>package</w:t>
            </w:r>
            <w:r>
              <w:rPr>
                <w:rFonts w:eastAsiaTheme="minorHAnsi"/>
                <w:color w:val="8496B0" w:themeColor="text2" w:themeTint="99"/>
                <w:sz w:val="22"/>
                <w:szCs w:val="22"/>
                <w:u w:val="single"/>
                <w:lang w:val="en-GB"/>
              </w:rPr>
              <w:t xml:space="preserve"> is below 50 µSv/h, for which there shall be no increase more than 10 µSv/h in the maximum</w:t>
            </w:r>
            <w:r>
              <w:rPr>
                <w:rFonts w:eastAsiaTheme="minorHAnsi"/>
                <w:i/>
                <w:iCs/>
                <w:color w:val="8496B0" w:themeColor="text2" w:themeTint="99"/>
                <w:sz w:val="22"/>
                <w:szCs w:val="22"/>
                <w:u w:val="single"/>
                <w:lang w:val="en-GB"/>
              </w:rPr>
              <w:t xml:space="preserve"> dose rate</w:t>
            </w:r>
            <w:r>
              <w:rPr>
                <w:rFonts w:eastAsiaTheme="minorHAnsi"/>
                <w:color w:val="8496B0" w:themeColor="text2" w:themeTint="99"/>
                <w:sz w:val="22"/>
                <w:szCs w:val="22"/>
                <w:u w:val="single"/>
                <w:lang w:val="en-GB"/>
              </w:rPr>
              <w:t xml:space="preserve"> at any external surface of the </w:t>
            </w:r>
            <w:r>
              <w:rPr>
                <w:rFonts w:eastAsiaTheme="minorHAnsi"/>
                <w:i/>
                <w:iCs/>
                <w:color w:val="8496B0" w:themeColor="text2" w:themeTint="99"/>
                <w:sz w:val="22"/>
                <w:szCs w:val="22"/>
                <w:u w:val="single"/>
                <w:lang w:val="en-GB"/>
              </w:rPr>
              <w:t>package</w:t>
            </w:r>
            <w:r>
              <w:rPr>
                <w:color w:val="000000"/>
                <w:sz w:val="22"/>
                <w:szCs w:val="22"/>
              </w:rPr>
              <w:t>.</w:t>
            </w:r>
          </w:p>
        </w:tc>
      </w:tr>
      <w:tr w:rsidR="00D42C30" w14:paraId="45BE5069" w14:textId="77777777" w:rsidTr="00CE5689">
        <w:trPr>
          <w:gridBefore w:val="1"/>
          <w:wBefore w:w="8" w:type="pct"/>
          <w:trHeight w:val="1960"/>
          <w:jc w:val="center"/>
        </w:trPr>
        <w:tc>
          <w:tcPr>
            <w:tcW w:w="696" w:type="pct"/>
            <w:gridSpan w:val="4"/>
          </w:tcPr>
          <w:p w14:paraId="58DAD48E" w14:textId="77777777" w:rsidR="00D42C30" w:rsidRDefault="00D42C30" w:rsidP="00D42C30">
            <w:r>
              <w:lastRenderedPageBreak/>
              <w:t>TTEG-RP Recommendation</w:t>
            </w:r>
          </w:p>
          <w:p w14:paraId="1A2F7F15" w14:textId="5E192247" w:rsidR="00D42C30" w:rsidRDefault="00D42C30" w:rsidP="00D42C30">
            <w:r>
              <w:rPr>
                <w:sz w:val="22"/>
                <w:szCs w:val="18"/>
              </w:rPr>
              <w:t>(</w:t>
            </w:r>
            <w:r>
              <w:t>PPA is primary</w:t>
            </w:r>
            <w:r>
              <w:rPr>
                <w:sz w:val="22"/>
                <w:szCs w:val="18"/>
              </w:rPr>
              <w:t>)</w:t>
            </w:r>
          </w:p>
        </w:tc>
        <w:tc>
          <w:tcPr>
            <w:tcW w:w="297" w:type="pct"/>
            <w:vAlign w:val="center"/>
          </w:tcPr>
          <w:p w14:paraId="2B2B0A31" w14:textId="0544DDB5" w:rsidR="00D42C30" w:rsidRDefault="00D42C30" w:rsidP="00D42C30">
            <w:pPr>
              <w:jc w:val="center"/>
            </w:pPr>
            <w:r>
              <w:t>x</w:t>
            </w:r>
          </w:p>
        </w:tc>
        <w:tc>
          <w:tcPr>
            <w:tcW w:w="618" w:type="pct"/>
            <w:gridSpan w:val="2"/>
            <w:vAlign w:val="center"/>
          </w:tcPr>
          <w:p w14:paraId="2D32D12B" w14:textId="77777777" w:rsidR="00D42C30" w:rsidRDefault="00D42C30" w:rsidP="00D42C30">
            <w:pPr>
              <w:jc w:val="center"/>
            </w:pPr>
          </w:p>
        </w:tc>
        <w:tc>
          <w:tcPr>
            <w:tcW w:w="276" w:type="pct"/>
            <w:vAlign w:val="center"/>
          </w:tcPr>
          <w:p w14:paraId="118F3085" w14:textId="3DFA090C" w:rsidR="00D42C30" w:rsidRDefault="00D42C30" w:rsidP="00D42C30">
            <w:pPr>
              <w:jc w:val="center"/>
            </w:pPr>
            <w:r>
              <w:t>x</w:t>
            </w:r>
          </w:p>
        </w:tc>
        <w:tc>
          <w:tcPr>
            <w:tcW w:w="287" w:type="pct"/>
            <w:vAlign w:val="center"/>
          </w:tcPr>
          <w:p w14:paraId="3D452640" w14:textId="77777777" w:rsidR="00D42C30" w:rsidRDefault="00D42C30" w:rsidP="00D42C30">
            <w:pPr>
              <w:jc w:val="center"/>
            </w:pPr>
          </w:p>
        </w:tc>
        <w:tc>
          <w:tcPr>
            <w:tcW w:w="2818" w:type="pct"/>
            <w:gridSpan w:val="6"/>
            <w:vAlign w:val="center"/>
          </w:tcPr>
          <w:p w14:paraId="3C39F637" w14:textId="77777777" w:rsidR="00D42C30" w:rsidRPr="00F56F2E" w:rsidRDefault="00D42C30" w:rsidP="00D42C30">
            <w:r w:rsidRPr="00F56F2E">
              <w:t>This proposal takes up one of the conclusions of the ‘Working group on the rule of the 20 %’ which were presented in meetings TRANSSC 35 and TRANSSC 36.</w:t>
            </w:r>
            <w:r>
              <w:t xml:space="preserve"> </w:t>
            </w:r>
            <w:r w:rsidRPr="00F56F2E">
              <w:rPr>
                <w:lang w:val="en-GB"/>
              </w:rPr>
              <w:t>The identified problem is a long outstanding, safety relevant, issue, which often impacts international transports resulting in inspection findings and incidents necessary to be clarified on an international level. Therefore, this should be addressed in the next Revision Cycle.</w:t>
            </w:r>
          </w:p>
          <w:p w14:paraId="16A76231" w14:textId="77777777" w:rsidR="00D42C30" w:rsidRDefault="00D42C30" w:rsidP="00D42C30"/>
          <w:p w14:paraId="2E6EACD8" w14:textId="77777777" w:rsidR="00D42C30" w:rsidRDefault="00D42C30" w:rsidP="00D42C30">
            <w:r>
              <w:t>The RP aspects are OK.</w:t>
            </w:r>
          </w:p>
          <w:p w14:paraId="66E9B967" w14:textId="77777777" w:rsidR="00D42C30" w:rsidRDefault="00D42C30" w:rsidP="00D42C30"/>
          <w:p w14:paraId="2F7A8394" w14:textId="77777777" w:rsidR="00D42C30" w:rsidRPr="00AB5DD0" w:rsidRDefault="00D42C30" w:rsidP="00D42C30">
            <w:r>
              <w:t>TTEG RP examined the latest version of the proposal modified within the TTEG-PPA (August 2022): the French proposal is accepted with the Swedish structure (meaning that the values stated by the Swedish proposals are rejected because they do not comply with WG20%’s conclusions):</w:t>
            </w:r>
          </w:p>
          <w:p w14:paraId="0A169278" w14:textId="77777777" w:rsidR="00D42C30" w:rsidRDefault="00D42C30" w:rsidP="00D42C30">
            <w:r>
              <w:rPr>
                <w:color w:val="000000"/>
                <w:sz w:val="22"/>
                <w:szCs w:val="22"/>
              </w:rPr>
              <w:t xml:space="preserve">(x) More than a 20% increase in the maximum </w:t>
            </w:r>
            <w:r>
              <w:rPr>
                <w:i/>
                <w:iCs/>
                <w:color w:val="000000"/>
                <w:sz w:val="22"/>
                <w:szCs w:val="22"/>
              </w:rPr>
              <w:t xml:space="preserve">dose rate </w:t>
            </w:r>
            <w:r>
              <w:rPr>
                <w:color w:val="000000"/>
                <w:sz w:val="22"/>
                <w:szCs w:val="22"/>
              </w:rPr>
              <w:t>at any external surface of the [</w:t>
            </w:r>
            <w:r>
              <w:rPr>
                <w:i/>
                <w:iCs/>
                <w:color w:val="000000"/>
                <w:sz w:val="22"/>
                <w:szCs w:val="22"/>
              </w:rPr>
              <w:t>package</w:t>
            </w:r>
            <w:r>
              <w:rPr>
                <w:iCs/>
                <w:color w:val="000000"/>
                <w:sz w:val="22"/>
                <w:szCs w:val="22"/>
              </w:rPr>
              <w:t>]</w:t>
            </w:r>
            <w:r>
              <w:rPr>
                <w:rFonts w:eastAsiaTheme="minorHAnsi"/>
                <w:color w:val="8496B0" w:themeColor="text2" w:themeTint="99"/>
                <w:sz w:val="22"/>
                <w:szCs w:val="22"/>
                <w:u w:val="single"/>
                <w:lang w:val="en-GB"/>
              </w:rPr>
              <w:t xml:space="preserve">; except for a </w:t>
            </w:r>
            <w:r w:rsidRPr="007A2505">
              <w:rPr>
                <w:rFonts w:eastAsiaTheme="minorHAnsi"/>
                <w:color w:val="8496B0" w:themeColor="text2" w:themeTint="99"/>
                <w:sz w:val="22"/>
                <w:szCs w:val="22"/>
                <w:u w:val="single"/>
                <w:lang w:val="en-GB"/>
              </w:rPr>
              <w:t>[</w:t>
            </w:r>
            <w:r w:rsidRPr="007A2505">
              <w:rPr>
                <w:rFonts w:eastAsiaTheme="minorHAnsi"/>
                <w:i/>
                <w:iCs/>
                <w:color w:val="8496B0" w:themeColor="text2" w:themeTint="99"/>
                <w:sz w:val="22"/>
                <w:szCs w:val="22"/>
                <w:u w:val="single"/>
                <w:lang w:val="en-GB"/>
              </w:rPr>
              <w:t>package</w:t>
            </w:r>
            <w:r w:rsidRPr="007A2505">
              <w:rPr>
                <w:rFonts w:eastAsiaTheme="minorHAnsi"/>
                <w:color w:val="8496B0" w:themeColor="text2" w:themeTint="99"/>
                <w:sz w:val="22"/>
                <w:szCs w:val="22"/>
                <w:u w:val="single"/>
                <w:lang w:val="en-GB"/>
              </w:rPr>
              <w:t>]</w:t>
            </w:r>
            <w:r>
              <w:rPr>
                <w:rFonts w:eastAsiaTheme="minorHAnsi"/>
                <w:color w:val="8496B0" w:themeColor="text2" w:themeTint="99"/>
                <w:sz w:val="22"/>
                <w:szCs w:val="22"/>
                <w:u w:val="single"/>
                <w:lang w:val="en-GB"/>
              </w:rPr>
              <w:t xml:space="preserve"> whose maximum </w:t>
            </w:r>
            <w:r>
              <w:rPr>
                <w:rFonts w:eastAsiaTheme="minorHAnsi"/>
                <w:i/>
                <w:iCs/>
                <w:color w:val="8496B0" w:themeColor="text2" w:themeTint="99"/>
                <w:sz w:val="22"/>
                <w:szCs w:val="22"/>
                <w:u w:val="single"/>
                <w:lang w:val="en-GB"/>
              </w:rPr>
              <w:t>dose rate</w:t>
            </w:r>
            <w:r>
              <w:rPr>
                <w:rFonts w:eastAsiaTheme="minorHAnsi"/>
                <w:color w:val="8496B0" w:themeColor="text2" w:themeTint="99"/>
                <w:sz w:val="22"/>
                <w:szCs w:val="22"/>
                <w:u w:val="single"/>
                <w:lang w:val="en-GB"/>
              </w:rPr>
              <w:t xml:space="preserve"> on the external surface of the [</w:t>
            </w:r>
            <w:r>
              <w:rPr>
                <w:rFonts w:eastAsiaTheme="minorHAnsi"/>
                <w:i/>
                <w:iCs/>
                <w:color w:val="8496B0" w:themeColor="text2" w:themeTint="99"/>
                <w:sz w:val="22"/>
                <w:szCs w:val="22"/>
                <w:u w:val="single"/>
                <w:lang w:val="en-GB"/>
              </w:rPr>
              <w:t>package</w:t>
            </w:r>
            <w:r w:rsidRPr="007A2505">
              <w:rPr>
                <w:rFonts w:eastAsiaTheme="minorHAnsi"/>
                <w:color w:val="8496B0" w:themeColor="text2" w:themeTint="99"/>
                <w:sz w:val="22"/>
                <w:szCs w:val="22"/>
                <w:u w:val="single"/>
                <w:lang w:val="en-GB"/>
              </w:rPr>
              <w:t>]</w:t>
            </w:r>
            <w:r>
              <w:rPr>
                <w:rFonts w:eastAsiaTheme="minorHAnsi"/>
                <w:color w:val="8496B0" w:themeColor="text2" w:themeTint="99"/>
                <w:sz w:val="22"/>
                <w:szCs w:val="22"/>
                <w:u w:val="single"/>
                <w:lang w:val="en-GB"/>
              </w:rPr>
              <w:t xml:space="preserve"> is below 50 µSv/h, for which there shall be no increase more than 10 µSv/h in the maximum</w:t>
            </w:r>
            <w:r>
              <w:rPr>
                <w:rFonts w:eastAsiaTheme="minorHAnsi"/>
                <w:i/>
                <w:iCs/>
                <w:color w:val="8496B0" w:themeColor="text2" w:themeTint="99"/>
                <w:sz w:val="22"/>
                <w:szCs w:val="22"/>
                <w:u w:val="single"/>
                <w:lang w:val="en-GB"/>
              </w:rPr>
              <w:t xml:space="preserve"> dose rate</w:t>
            </w:r>
            <w:r>
              <w:rPr>
                <w:rFonts w:eastAsiaTheme="minorHAnsi"/>
                <w:color w:val="8496B0" w:themeColor="text2" w:themeTint="99"/>
                <w:sz w:val="22"/>
                <w:szCs w:val="22"/>
                <w:u w:val="single"/>
                <w:lang w:val="en-GB"/>
              </w:rPr>
              <w:t xml:space="preserve"> at any external surface of the [</w:t>
            </w:r>
            <w:r>
              <w:rPr>
                <w:rFonts w:eastAsiaTheme="minorHAnsi"/>
                <w:i/>
                <w:iCs/>
                <w:color w:val="8496B0" w:themeColor="text2" w:themeTint="99"/>
                <w:sz w:val="22"/>
                <w:szCs w:val="22"/>
                <w:u w:val="single"/>
                <w:lang w:val="en-GB"/>
              </w:rPr>
              <w:t>package</w:t>
            </w:r>
            <w:r w:rsidRPr="007A2505">
              <w:rPr>
                <w:rFonts w:eastAsiaTheme="minorHAnsi"/>
                <w:color w:val="8496B0" w:themeColor="text2" w:themeTint="99"/>
                <w:sz w:val="22"/>
                <w:szCs w:val="22"/>
                <w:u w:val="single"/>
                <w:lang w:val="en-GB"/>
              </w:rPr>
              <w:t>]</w:t>
            </w:r>
            <w:r>
              <w:rPr>
                <w:color w:val="000000"/>
                <w:sz w:val="22"/>
                <w:szCs w:val="22"/>
              </w:rPr>
              <w:t>.</w:t>
            </w:r>
          </w:p>
          <w:p w14:paraId="20D9271D" w14:textId="77777777" w:rsidR="00D42C30" w:rsidRDefault="00D42C30" w:rsidP="00D42C30"/>
        </w:tc>
      </w:tr>
      <w:tr w:rsidR="007E6406" w14:paraId="7B0BB494" w14:textId="77777777" w:rsidTr="00CE5689">
        <w:trPr>
          <w:gridBefore w:val="1"/>
          <w:wBefore w:w="8" w:type="pct"/>
          <w:trHeight w:val="1960"/>
          <w:jc w:val="center"/>
        </w:trPr>
        <w:tc>
          <w:tcPr>
            <w:tcW w:w="696" w:type="pct"/>
            <w:gridSpan w:val="4"/>
          </w:tcPr>
          <w:p w14:paraId="52C8A7C4" w14:textId="77777777" w:rsidR="007E6406" w:rsidRPr="00DB56DD" w:rsidRDefault="007E6406" w:rsidP="00426E7A">
            <w:pPr>
              <w:rPr>
                <w:sz w:val="22"/>
                <w:szCs w:val="18"/>
              </w:rPr>
            </w:pPr>
            <w:r>
              <w:t>TRANSSC 45 Decision</w:t>
            </w:r>
          </w:p>
        </w:tc>
        <w:tc>
          <w:tcPr>
            <w:tcW w:w="297" w:type="pct"/>
            <w:vAlign w:val="center"/>
          </w:tcPr>
          <w:p w14:paraId="76D8DB0C" w14:textId="0C4F69B4" w:rsidR="007E6406" w:rsidRDefault="007C0385" w:rsidP="00426E7A">
            <w:pPr>
              <w:jc w:val="center"/>
            </w:pPr>
            <w:r>
              <w:t>X</w:t>
            </w:r>
          </w:p>
        </w:tc>
        <w:tc>
          <w:tcPr>
            <w:tcW w:w="618" w:type="pct"/>
            <w:gridSpan w:val="2"/>
            <w:vAlign w:val="center"/>
          </w:tcPr>
          <w:p w14:paraId="78585B2F" w14:textId="77777777" w:rsidR="007E6406" w:rsidRDefault="007E6406" w:rsidP="00426E7A">
            <w:pPr>
              <w:jc w:val="center"/>
            </w:pPr>
          </w:p>
        </w:tc>
        <w:tc>
          <w:tcPr>
            <w:tcW w:w="276" w:type="pct"/>
            <w:vAlign w:val="center"/>
          </w:tcPr>
          <w:p w14:paraId="70AF15C7" w14:textId="77777777" w:rsidR="007E6406" w:rsidRDefault="007E6406" w:rsidP="00426E7A">
            <w:pPr>
              <w:jc w:val="center"/>
            </w:pPr>
          </w:p>
        </w:tc>
        <w:tc>
          <w:tcPr>
            <w:tcW w:w="287" w:type="pct"/>
            <w:vAlign w:val="center"/>
          </w:tcPr>
          <w:p w14:paraId="07E36F4E" w14:textId="77777777" w:rsidR="007E6406" w:rsidRDefault="007E6406" w:rsidP="00426E7A">
            <w:pPr>
              <w:jc w:val="center"/>
            </w:pPr>
          </w:p>
        </w:tc>
        <w:tc>
          <w:tcPr>
            <w:tcW w:w="2818" w:type="pct"/>
            <w:gridSpan w:val="6"/>
          </w:tcPr>
          <w:p w14:paraId="3B31A820" w14:textId="77777777" w:rsidR="007E6406" w:rsidRDefault="007E6406" w:rsidP="00426E7A"/>
        </w:tc>
      </w:tr>
      <w:tr w:rsidR="00CE5689" w:rsidRPr="00CE5689" w14:paraId="644669BF" w14:textId="77777777" w:rsidTr="00CE568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21" w:type="pct"/>
          <w:tblHeader/>
        </w:trPr>
        <w:tc>
          <w:tcPr>
            <w:tcW w:w="2186" w:type="pct"/>
            <w:gridSpan w:val="11"/>
            <w:tcBorders>
              <w:bottom w:val="single" w:sz="12" w:space="0" w:color="000000"/>
            </w:tcBorders>
          </w:tcPr>
          <w:p w14:paraId="4C93FC33" w14:textId="77777777" w:rsidR="00CE5689" w:rsidRPr="00CE5689" w:rsidRDefault="00CE5689" w:rsidP="00CE5689">
            <w:pPr>
              <w:jc w:val="center"/>
              <w:rPr>
                <w:rFonts w:eastAsia="Times New Roman"/>
              </w:rPr>
            </w:pPr>
            <w:r w:rsidRPr="00CE5689">
              <w:rPr>
                <w:rFonts w:eastAsia="Times New Roman"/>
              </w:rPr>
              <w:t>COMMENTS BY REVIEWER</w:t>
            </w:r>
          </w:p>
        </w:tc>
        <w:tc>
          <w:tcPr>
            <w:tcW w:w="2793" w:type="pct"/>
            <w:gridSpan w:val="4"/>
            <w:tcBorders>
              <w:bottom w:val="single" w:sz="12" w:space="0" w:color="000000"/>
            </w:tcBorders>
          </w:tcPr>
          <w:p w14:paraId="643F1CF2" w14:textId="77777777" w:rsidR="00CE5689" w:rsidRPr="00CE5689" w:rsidRDefault="00CE5689" w:rsidP="00CE5689">
            <w:pPr>
              <w:jc w:val="center"/>
              <w:rPr>
                <w:rFonts w:eastAsia="Times New Roman"/>
              </w:rPr>
            </w:pPr>
            <w:r w:rsidRPr="00CE5689">
              <w:rPr>
                <w:rFonts w:eastAsia="Times New Roman"/>
              </w:rPr>
              <w:t>RESOLUTION</w:t>
            </w:r>
          </w:p>
        </w:tc>
      </w:tr>
      <w:tr w:rsidR="00CE5689" w:rsidRPr="00CE5689" w14:paraId="24E6DEC9" w14:textId="77777777" w:rsidTr="00CE568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tcBorders>
          </w:tcPr>
          <w:p w14:paraId="7C53AB8F" w14:textId="77777777" w:rsidR="00CE5689" w:rsidRPr="00CE5689" w:rsidRDefault="00CE5689" w:rsidP="00CE5689">
            <w:pPr>
              <w:jc w:val="center"/>
              <w:rPr>
                <w:rFonts w:eastAsia="Times New Roman"/>
                <w:sz w:val="18"/>
                <w:szCs w:val="18"/>
              </w:rPr>
            </w:pPr>
            <w:r w:rsidRPr="00CE5689">
              <w:rPr>
                <w:rFonts w:eastAsia="Times New Roman"/>
                <w:sz w:val="18"/>
                <w:szCs w:val="18"/>
              </w:rPr>
              <w:t>Comment No.</w:t>
            </w:r>
          </w:p>
        </w:tc>
        <w:tc>
          <w:tcPr>
            <w:tcW w:w="317" w:type="pct"/>
            <w:gridSpan w:val="2"/>
            <w:tcBorders>
              <w:top w:val="nil"/>
            </w:tcBorders>
          </w:tcPr>
          <w:p w14:paraId="30E991B9" w14:textId="77777777" w:rsidR="00CE5689" w:rsidRPr="00CE5689" w:rsidRDefault="00CE5689" w:rsidP="00CE5689">
            <w:pPr>
              <w:jc w:val="center"/>
              <w:rPr>
                <w:rFonts w:eastAsia="Times New Roman"/>
                <w:sz w:val="18"/>
                <w:szCs w:val="18"/>
              </w:rPr>
            </w:pPr>
            <w:r w:rsidRPr="00CE5689">
              <w:rPr>
                <w:rFonts w:eastAsia="Times New Roman"/>
                <w:sz w:val="18"/>
                <w:szCs w:val="18"/>
              </w:rPr>
              <w:t>Para/Line No.</w:t>
            </w:r>
          </w:p>
        </w:tc>
        <w:tc>
          <w:tcPr>
            <w:tcW w:w="908" w:type="pct"/>
            <w:gridSpan w:val="3"/>
            <w:tcBorders>
              <w:top w:val="nil"/>
            </w:tcBorders>
          </w:tcPr>
          <w:p w14:paraId="0B883AF4" w14:textId="77777777" w:rsidR="00CE5689" w:rsidRPr="00CE5689" w:rsidRDefault="00CE5689" w:rsidP="00CE5689">
            <w:pPr>
              <w:jc w:val="center"/>
              <w:rPr>
                <w:rFonts w:eastAsia="Times New Roman"/>
                <w:sz w:val="18"/>
                <w:szCs w:val="18"/>
              </w:rPr>
            </w:pPr>
            <w:r w:rsidRPr="00CE5689">
              <w:rPr>
                <w:rFonts w:eastAsia="Times New Roman"/>
                <w:sz w:val="18"/>
                <w:szCs w:val="18"/>
              </w:rPr>
              <w:t>Proposed new text</w:t>
            </w:r>
          </w:p>
        </w:tc>
        <w:tc>
          <w:tcPr>
            <w:tcW w:w="659" w:type="pct"/>
            <w:gridSpan w:val="4"/>
            <w:tcBorders>
              <w:top w:val="nil"/>
            </w:tcBorders>
          </w:tcPr>
          <w:p w14:paraId="044A66D4" w14:textId="77777777" w:rsidR="00CE5689" w:rsidRPr="00CE5689" w:rsidRDefault="00CE5689" w:rsidP="00CE5689">
            <w:pPr>
              <w:jc w:val="center"/>
              <w:rPr>
                <w:rFonts w:eastAsia="Times New Roman"/>
                <w:sz w:val="18"/>
                <w:szCs w:val="18"/>
              </w:rPr>
            </w:pPr>
            <w:r w:rsidRPr="00CE5689">
              <w:rPr>
                <w:rFonts w:eastAsia="Times New Roman"/>
                <w:sz w:val="18"/>
                <w:szCs w:val="18"/>
              </w:rPr>
              <w:t>Reason</w:t>
            </w:r>
          </w:p>
        </w:tc>
        <w:tc>
          <w:tcPr>
            <w:tcW w:w="254" w:type="pct"/>
            <w:tcBorders>
              <w:top w:val="nil"/>
            </w:tcBorders>
          </w:tcPr>
          <w:p w14:paraId="355791BB" w14:textId="77777777" w:rsidR="00CE5689" w:rsidRPr="00CE5689" w:rsidRDefault="00CE5689" w:rsidP="00CE5689">
            <w:pPr>
              <w:jc w:val="center"/>
              <w:rPr>
                <w:rFonts w:eastAsia="Times New Roman"/>
                <w:sz w:val="18"/>
                <w:szCs w:val="18"/>
              </w:rPr>
            </w:pPr>
            <w:r w:rsidRPr="00CE5689">
              <w:rPr>
                <w:rFonts w:eastAsia="Times New Roman"/>
                <w:sz w:val="18"/>
                <w:szCs w:val="18"/>
              </w:rPr>
              <w:t>Accepted</w:t>
            </w:r>
          </w:p>
        </w:tc>
        <w:tc>
          <w:tcPr>
            <w:tcW w:w="476" w:type="pct"/>
            <w:tcBorders>
              <w:top w:val="nil"/>
            </w:tcBorders>
          </w:tcPr>
          <w:p w14:paraId="7B7E8E0B" w14:textId="77777777" w:rsidR="00CE5689" w:rsidRPr="00CE5689" w:rsidRDefault="00CE5689" w:rsidP="00CE5689">
            <w:pPr>
              <w:jc w:val="center"/>
              <w:rPr>
                <w:rFonts w:eastAsia="Times New Roman"/>
                <w:sz w:val="18"/>
                <w:szCs w:val="18"/>
              </w:rPr>
            </w:pPr>
            <w:r w:rsidRPr="00CE5689">
              <w:rPr>
                <w:rFonts w:eastAsia="Times New Roman"/>
                <w:sz w:val="18"/>
                <w:szCs w:val="18"/>
              </w:rPr>
              <w:t>Accepted, but modified as follows</w:t>
            </w:r>
          </w:p>
        </w:tc>
        <w:tc>
          <w:tcPr>
            <w:tcW w:w="288" w:type="pct"/>
            <w:tcBorders>
              <w:top w:val="nil"/>
            </w:tcBorders>
          </w:tcPr>
          <w:p w14:paraId="411C3767" w14:textId="77777777" w:rsidR="00CE5689" w:rsidRPr="00CE5689" w:rsidRDefault="00CE5689" w:rsidP="00CE5689">
            <w:pPr>
              <w:jc w:val="center"/>
              <w:rPr>
                <w:rFonts w:eastAsia="Times New Roman"/>
                <w:sz w:val="18"/>
                <w:szCs w:val="18"/>
              </w:rPr>
            </w:pPr>
            <w:r w:rsidRPr="00CE5689">
              <w:rPr>
                <w:rFonts w:eastAsia="Times New Roman"/>
                <w:sz w:val="18"/>
                <w:szCs w:val="18"/>
              </w:rPr>
              <w:t>Rejected</w:t>
            </w:r>
          </w:p>
        </w:tc>
        <w:tc>
          <w:tcPr>
            <w:tcW w:w="1775" w:type="pct"/>
            <w:tcBorders>
              <w:top w:val="nil"/>
            </w:tcBorders>
          </w:tcPr>
          <w:p w14:paraId="72864A8C" w14:textId="77777777" w:rsidR="00CE5689" w:rsidRPr="00CE5689" w:rsidRDefault="00CE5689" w:rsidP="00CE5689">
            <w:pPr>
              <w:jc w:val="center"/>
              <w:rPr>
                <w:rFonts w:eastAsia="Times New Roman"/>
                <w:sz w:val="18"/>
                <w:szCs w:val="18"/>
              </w:rPr>
            </w:pPr>
            <w:r w:rsidRPr="00CE5689">
              <w:rPr>
                <w:rFonts w:eastAsia="Times New Roman"/>
                <w:sz w:val="18"/>
                <w:szCs w:val="18"/>
              </w:rPr>
              <w:t>Reason for modification/rejection</w:t>
            </w:r>
          </w:p>
        </w:tc>
      </w:tr>
      <w:tr w:rsidR="00CE5689" w:rsidRPr="00572506" w14:paraId="449C1512" w14:textId="77777777" w:rsidTr="00CE568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6" w:space="0" w:color="000000"/>
              <w:right w:val="single" w:sz="6" w:space="0" w:color="000000"/>
            </w:tcBorders>
          </w:tcPr>
          <w:p w14:paraId="64D10E67" w14:textId="77777777" w:rsidR="00CE5689" w:rsidRPr="00CE5689" w:rsidRDefault="00CE5689" w:rsidP="00CE5689">
            <w:pPr>
              <w:jc w:val="center"/>
              <w:rPr>
                <w:rFonts w:eastAsia="Times New Roman"/>
                <w:sz w:val="18"/>
                <w:szCs w:val="18"/>
              </w:rPr>
            </w:pPr>
            <w:r w:rsidRPr="00CE5689">
              <w:rPr>
                <w:rFonts w:eastAsia="Times New Roman"/>
                <w:sz w:val="18"/>
                <w:szCs w:val="18"/>
              </w:rPr>
              <w:t>Step 7</w:t>
            </w:r>
          </w:p>
          <w:p w14:paraId="432271C4" w14:textId="77777777" w:rsidR="00CE5689" w:rsidRPr="00CE5689" w:rsidRDefault="00CE5689" w:rsidP="00CE5689">
            <w:pPr>
              <w:jc w:val="center"/>
              <w:rPr>
                <w:rFonts w:eastAsia="Times New Roman"/>
                <w:sz w:val="18"/>
                <w:szCs w:val="18"/>
              </w:rPr>
            </w:pPr>
            <w:r w:rsidRPr="00CE5689">
              <w:rPr>
                <w:rFonts w:eastAsia="Times New Roman"/>
                <w:sz w:val="18"/>
                <w:szCs w:val="18"/>
              </w:rPr>
              <w:t>F-19</w:t>
            </w:r>
          </w:p>
        </w:tc>
        <w:tc>
          <w:tcPr>
            <w:tcW w:w="317" w:type="pct"/>
            <w:gridSpan w:val="2"/>
            <w:tcBorders>
              <w:top w:val="nil"/>
              <w:left w:val="single" w:sz="6" w:space="0" w:color="000000"/>
              <w:bottom w:val="single" w:sz="6" w:space="0" w:color="000000"/>
              <w:right w:val="single" w:sz="6" w:space="0" w:color="000000"/>
            </w:tcBorders>
          </w:tcPr>
          <w:p w14:paraId="1B7338B5" w14:textId="77777777" w:rsidR="00CE5689" w:rsidRPr="00CE5689" w:rsidRDefault="00CE5689" w:rsidP="00CE5689">
            <w:pPr>
              <w:jc w:val="center"/>
              <w:rPr>
                <w:rFonts w:eastAsia="Times New Roman"/>
                <w:sz w:val="18"/>
                <w:szCs w:val="18"/>
              </w:rPr>
            </w:pPr>
            <w:r w:rsidRPr="00CE5689">
              <w:rPr>
                <w:rFonts w:eastAsia="Times New Roman"/>
                <w:sz w:val="18"/>
                <w:szCs w:val="18"/>
              </w:rPr>
              <w:t>624(b)</w:t>
            </w:r>
          </w:p>
        </w:tc>
        <w:tc>
          <w:tcPr>
            <w:tcW w:w="908" w:type="pct"/>
            <w:gridSpan w:val="3"/>
            <w:tcBorders>
              <w:top w:val="nil"/>
              <w:left w:val="single" w:sz="6" w:space="0" w:color="000000"/>
              <w:bottom w:val="single" w:sz="6" w:space="0" w:color="000000"/>
              <w:right w:val="single" w:sz="6" w:space="0" w:color="000000"/>
            </w:tcBorders>
          </w:tcPr>
          <w:p w14:paraId="2E533CB0" w14:textId="77777777" w:rsidR="00CE5689" w:rsidRPr="00CE5689" w:rsidRDefault="00CE5689" w:rsidP="00CE5689">
            <w:pPr>
              <w:jc w:val="center"/>
              <w:rPr>
                <w:rFonts w:eastAsia="Times New Roman"/>
                <w:sz w:val="18"/>
                <w:szCs w:val="18"/>
              </w:rPr>
            </w:pPr>
            <w:r w:rsidRPr="00CE5689">
              <w:rPr>
                <w:rFonts w:eastAsia="Times New Roman"/>
                <w:sz w:val="18"/>
                <w:szCs w:val="18"/>
              </w:rPr>
              <w:t xml:space="preserve">(…) except for a package whose maximum dose rate at </w:t>
            </w:r>
            <w:proofErr w:type="gramStart"/>
            <w:r w:rsidRPr="00CE5689">
              <w:rPr>
                <w:rFonts w:eastAsia="Times New Roman"/>
                <w:sz w:val="18"/>
                <w:szCs w:val="18"/>
              </w:rPr>
              <w:t>the its</w:t>
            </w:r>
            <w:proofErr w:type="gramEnd"/>
            <w:r w:rsidRPr="00CE5689">
              <w:rPr>
                <w:rFonts w:eastAsia="Times New Roman"/>
                <w:sz w:val="18"/>
                <w:szCs w:val="18"/>
              </w:rPr>
              <w:t xml:space="preserve"> external surface of the package is below 50 µSv/h, (…)</w:t>
            </w:r>
          </w:p>
        </w:tc>
        <w:tc>
          <w:tcPr>
            <w:tcW w:w="659" w:type="pct"/>
            <w:gridSpan w:val="4"/>
            <w:tcBorders>
              <w:top w:val="nil"/>
              <w:left w:val="single" w:sz="6" w:space="0" w:color="000000"/>
              <w:bottom w:val="single" w:sz="6" w:space="0" w:color="000000"/>
              <w:right w:val="single" w:sz="6" w:space="0" w:color="000000"/>
            </w:tcBorders>
          </w:tcPr>
          <w:p w14:paraId="4A4C09F9" w14:textId="77777777" w:rsidR="00CE5689" w:rsidRPr="00CE5689" w:rsidRDefault="00CE5689" w:rsidP="00CE5689">
            <w:pPr>
              <w:jc w:val="center"/>
              <w:rPr>
                <w:rFonts w:eastAsia="Times New Roman"/>
                <w:sz w:val="18"/>
                <w:szCs w:val="18"/>
              </w:rPr>
            </w:pPr>
            <w:r w:rsidRPr="00CE5689">
              <w:rPr>
                <w:rFonts w:eastAsia="Times New Roman"/>
                <w:sz w:val="18"/>
                <w:szCs w:val="18"/>
              </w:rPr>
              <w:t>Editorial – Proposal for a more concise wording.</w:t>
            </w:r>
          </w:p>
        </w:tc>
        <w:tc>
          <w:tcPr>
            <w:tcW w:w="254" w:type="pct"/>
            <w:tcBorders>
              <w:top w:val="nil"/>
              <w:left w:val="single" w:sz="6" w:space="0" w:color="000000"/>
              <w:bottom w:val="single" w:sz="6" w:space="0" w:color="000000"/>
              <w:right w:val="single" w:sz="6" w:space="0" w:color="000000"/>
            </w:tcBorders>
          </w:tcPr>
          <w:p w14:paraId="62276DB9" w14:textId="77777777" w:rsidR="00CE5689" w:rsidRPr="00CE5689" w:rsidRDefault="00CE5689" w:rsidP="00CE5689">
            <w:pPr>
              <w:jc w:val="center"/>
              <w:rPr>
                <w:rFonts w:eastAsia="Times New Roman"/>
                <w:sz w:val="18"/>
                <w:szCs w:val="18"/>
              </w:rPr>
            </w:pPr>
            <w:r w:rsidRPr="00CE5689">
              <w:rPr>
                <w:rFonts w:eastAsia="Times New Roman"/>
                <w:sz w:val="18"/>
                <w:szCs w:val="18"/>
              </w:rPr>
              <w:t>X</w:t>
            </w:r>
          </w:p>
        </w:tc>
        <w:tc>
          <w:tcPr>
            <w:tcW w:w="476" w:type="pct"/>
            <w:tcBorders>
              <w:top w:val="nil"/>
              <w:left w:val="single" w:sz="6" w:space="0" w:color="000000"/>
              <w:bottom w:val="single" w:sz="6" w:space="0" w:color="000000"/>
              <w:right w:val="single" w:sz="6" w:space="0" w:color="000000"/>
            </w:tcBorders>
          </w:tcPr>
          <w:p w14:paraId="1DA92B00" w14:textId="77777777" w:rsidR="00CE5689" w:rsidRPr="00CE5689" w:rsidRDefault="00CE5689" w:rsidP="00CE5689">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7DE35BD7" w14:textId="77777777" w:rsidR="00CE5689" w:rsidRPr="00CE5689" w:rsidRDefault="00CE5689" w:rsidP="00CE5689">
            <w:pPr>
              <w:jc w:val="center"/>
              <w:rPr>
                <w:rFonts w:eastAsia="Times New Roman"/>
                <w:sz w:val="18"/>
                <w:szCs w:val="18"/>
              </w:rPr>
            </w:pPr>
          </w:p>
        </w:tc>
        <w:tc>
          <w:tcPr>
            <w:tcW w:w="1775" w:type="pct"/>
            <w:tcBorders>
              <w:top w:val="nil"/>
              <w:left w:val="single" w:sz="6" w:space="0" w:color="000000"/>
              <w:bottom w:val="single" w:sz="6" w:space="0" w:color="000000"/>
              <w:right w:val="single" w:sz="12" w:space="0" w:color="000000"/>
            </w:tcBorders>
          </w:tcPr>
          <w:p w14:paraId="164733D4" w14:textId="77777777" w:rsidR="00CE5689" w:rsidRPr="00CE5689" w:rsidRDefault="00CE5689" w:rsidP="00CE5689">
            <w:pPr>
              <w:jc w:val="center"/>
              <w:rPr>
                <w:rFonts w:eastAsia="Times New Roman"/>
                <w:sz w:val="18"/>
                <w:szCs w:val="18"/>
              </w:rPr>
            </w:pPr>
          </w:p>
        </w:tc>
      </w:tr>
      <w:tr w:rsidR="00CE5689" w14:paraId="72BAB127" w14:textId="77777777" w:rsidTr="00CE568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6" w:space="0" w:color="000000"/>
              <w:right w:val="single" w:sz="6" w:space="0" w:color="000000"/>
            </w:tcBorders>
          </w:tcPr>
          <w:p w14:paraId="32E13133" w14:textId="77777777" w:rsidR="00CE5689" w:rsidRPr="00CE5689" w:rsidRDefault="00CE5689" w:rsidP="00CE5689">
            <w:pPr>
              <w:jc w:val="center"/>
              <w:rPr>
                <w:rFonts w:eastAsia="Times New Roman"/>
                <w:sz w:val="18"/>
                <w:szCs w:val="18"/>
              </w:rPr>
            </w:pPr>
            <w:r w:rsidRPr="00CE5689">
              <w:rPr>
                <w:rFonts w:eastAsia="Times New Roman"/>
                <w:sz w:val="18"/>
                <w:szCs w:val="18"/>
              </w:rPr>
              <w:t>Step 7</w:t>
            </w:r>
          </w:p>
          <w:p w14:paraId="04294D52" w14:textId="77777777" w:rsidR="00CE5689" w:rsidRPr="00CE5689" w:rsidRDefault="00CE5689" w:rsidP="00CE5689">
            <w:pPr>
              <w:jc w:val="center"/>
              <w:rPr>
                <w:rFonts w:eastAsia="Times New Roman"/>
                <w:sz w:val="18"/>
                <w:szCs w:val="18"/>
              </w:rPr>
            </w:pPr>
            <w:r w:rsidRPr="00CE5689">
              <w:rPr>
                <w:rFonts w:eastAsia="Times New Roman"/>
                <w:sz w:val="18"/>
                <w:szCs w:val="18"/>
              </w:rPr>
              <w:t>F-20</w:t>
            </w:r>
          </w:p>
        </w:tc>
        <w:tc>
          <w:tcPr>
            <w:tcW w:w="317" w:type="pct"/>
            <w:gridSpan w:val="2"/>
            <w:tcBorders>
              <w:top w:val="nil"/>
              <w:left w:val="single" w:sz="6" w:space="0" w:color="000000"/>
              <w:bottom w:val="single" w:sz="6" w:space="0" w:color="000000"/>
              <w:right w:val="single" w:sz="6" w:space="0" w:color="000000"/>
            </w:tcBorders>
          </w:tcPr>
          <w:p w14:paraId="3F87E375" w14:textId="77777777" w:rsidR="00CE5689" w:rsidRPr="00CE5689" w:rsidRDefault="00CE5689" w:rsidP="00CE5689">
            <w:pPr>
              <w:jc w:val="center"/>
              <w:rPr>
                <w:rFonts w:eastAsia="Times New Roman"/>
                <w:sz w:val="18"/>
                <w:szCs w:val="18"/>
              </w:rPr>
            </w:pPr>
            <w:r w:rsidRPr="00CE5689">
              <w:rPr>
                <w:rFonts w:eastAsia="Times New Roman"/>
                <w:sz w:val="18"/>
                <w:szCs w:val="18"/>
              </w:rPr>
              <w:t>626(c)(ii)</w:t>
            </w:r>
          </w:p>
        </w:tc>
        <w:tc>
          <w:tcPr>
            <w:tcW w:w="908" w:type="pct"/>
            <w:gridSpan w:val="3"/>
            <w:tcBorders>
              <w:top w:val="nil"/>
              <w:left w:val="single" w:sz="6" w:space="0" w:color="000000"/>
              <w:bottom w:val="single" w:sz="6" w:space="0" w:color="000000"/>
              <w:right w:val="single" w:sz="6" w:space="0" w:color="000000"/>
            </w:tcBorders>
          </w:tcPr>
          <w:p w14:paraId="5B2DE0D6" w14:textId="77777777" w:rsidR="00CE5689" w:rsidRPr="00CE5689" w:rsidRDefault="00CE5689" w:rsidP="00CE5689">
            <w:pPr>
              <w:jc w:val="center"/>
              <w:rPr>
                <w:rFonts w:eastAsia="Times New Roman"/>
                <w:sz w:val="18"/>
                <w:szCs w:val="18"/>
              </w:rPr>
            </w:pPr>
            <w:r w:rsidRPr="00CE5689">
              <w:rPr>
                <w:rFonts w:eastAsia="Times New Roman"/>
                <w:sz w:val="18"/>
                <w:szCs w:val="18"/>
              </w:rPr>
              <w:t xml:space="preserve">(…) except for a package whose maximum dose rate at </w:t>
            </w:r>
            <w:proofErr w:type="gramStart"/>
            <w:r w:rsidRPr="00CE5689">
              <w:rPr>
                <w:rFonts w:eastAsia="Times New Roman"/>
                <w:sz w:val="18"/>
                <w:szCs w:val="18"/>
              </w:rPr>
              <w:t>the its</w:t>
            </w:r>
            <w:proofErr w:type="gramEnd"/>
            <w:r w:rsidRPr="00CE5689">
              <w:rPr>
                <w:rFonts w:eastAsia="Times New Roman"/>
                <w:sz w:val="18"/>
                <w:szCs w:val="18"/>
              </w:rPr>
              <w:t xml:space="preserve"> external surface of the package is below 50 µSv/h, (…)</w:t>
            </w:r>
          </w:p>
        </w:tc>
        <w:tc>
          <w:tcPr>
            <w:tcW w:w="659" w:type="pct"/>
            <w:gridSpan w:val="4"/>
            <w:tcBorders>
              <w:top w:val="nil"/>
              <w:left w:val="single" w:sz="6" w:space="0" w:color="000000"/>
              <w:bottom w:val="single" w:sz="6" w:space="0" w:color="000000"/>
              <w:right w:val="single" w:sz="6" w:space="0" w:color="000000"/>
            </w:tcBorders>
          </w:tcPr>
          <w:p w14:paraId="0A1749B6" w14:textId="77777777" w:rsidR="00CE5689" w:rsidRPr="00CE5689" w:rsidRDefault="00CE5689" w:rsidP="00CE5689">
            <w:pPr>
              <w:jc w:val="center"/>
              <w:rPr>
                <w:rFonts w:eastAsia="Times New Roman"/>
                <w:sz w:val="18"/>
                <w:szCs w:val="18"/>
              </w:rPr>
            </w:pPr>
            <w:r w:rsidRPr="00CE5689">
              <w:rPr>
                <w:rFonts w:eastAsia="Times New Roman"/>
                <w:sz w:val="18"/>
                <w:szCs w:val="18"/>
              </w:rPr>
              <w:t>Editorial – Proposal for a more concise wording.</w:t>
            </w:r>
          </w:p>
        </w:tc>
        <w:tc>
          <w:tcPr>
            <w:tcW w:w="254" w:type="pct"/>
            <w:tcBorders>
              <w:top w:val="nil"/>
              <w:left w:val="single" w:sz="6" w:space="0" w:color="000000"/>
              <w:bottom w:val="single" w:sz="6" w:space="0" w:color="000000"/>
              <w:right w:val="single" w:sz="6" w:space="0" w:color="000000"/>
            </w:tcBorders>
          </w:tcPr>
          <w:p w14:paraId="3A738809" w14:textId="77777777" w:rsidR="00CE5689" w:rsidRPr="00CE5689" w:rsidRDefault="00CE5689" w:rsidP="00CE5689">
            <w:pPr>
              <w:jc w:val="center"/>
              <w:rPr>
                <w:rFonts w:eastAsia="Times New Roman"/>
                <w:sz w:val="18"/>
                <w:szCs w:val="18"/>
              </w:rPr>
            </w:pPr>
            <w:r w:rsidRPr="00CE5689">
              <w:rPr>
                <w:rFonts w:eastAsia="Times New Roman"/>
                <w:sz w:val="18"/>
                <w:szCs w:val="18"/>
              </w:rPr>
              <w:t>X</w:t>
            </w:r>
          </w:p>
        </w:tc>
        <w:tc>
          <w:tcPr>
            <w:tcW w:w="476" w:type="pct"/>
            <w:tcBorders>
              <w:top w:val="nil"/>
              <w:left w:val="single" w:sz="6" w:space="0" w:color="000000"/>
              <w:bottom w:val="single" w:sz="6" w:space="0" w:color="000000"/>
              <w:right w:val="single" w:sz="6" w:space="0" w:color="000000"/>
            </w:tcBorders>
          </w:tcPr>
          <w:p w14:paraId="7D368E98" w14:textId="77777777" w:rsidR="00CE5689" w:rsidRPr="00CE5689" w:rsidRDefault="00CE5689" w:rsidP="00CE5689">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31094871" w14:textId="77777777" w:rsidR="00CE5689" w:rsidRPr="00CE5689" w:rsidRDefault="00CE5689" w:rsidP="00CE5689">
            <w:pPr>
              <w:jc w:val="center"/>
              <w:rPr>
                <w:rFonts w:eastAsia="Times New Roman"/>
                <w:sz w:val="18"/>
                <w:szCs w:val="18"/>
              </w:rPr>
            </w:pPr>
          </w:p>
        </w:tc>
        <w:tc>
          <w:tcPr>
            <w:tcW w:w="1775" w:type="pct"/>
            <w:tcBorders>
              <w:top w:val="nil"/>
              <w:left w:val="single" w:sz="6" w:space="0" w:color="000000"/>
              <w:bottom w:val="single" w:sz="6" w:space="0" w:color="000000"/>
              <w:right w:val="single" w:sz="12" w:space="0" w:color="000000"/>
            </w:tcBorders>
          </w:tcPr>
          <w:p w14:paraId="4C2CEE31" w14:textId="77777777" w:rsidR="00CE5689" w:rsidRPr="00CE5689" w:rsidRDefault="00CE5689" w:rsidP="00CE5689">
            <w:pPr>
              <w:jc w:val="center"/>
              <w:rPr>
                <w:rFonts w:eastAsia="Times New Roman"/>
                <w:sz w:val="18"/>
                <w:szCs w:val="18"/>
              </w:rPr>
            </w:pPr>
          </w:p>
        </w:tc>
      </w:tr>
      <w:tr w:rsidR="00CE5689" w:rsidRPr="00572506" w14:paraId="3398739B" w14:textId="77777777" w:rsidTr="00CE568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12" w:space="0" w:color="000000"/>
              <w:right w:val="single" w:sz="6" w:space="0" w:color="000000"/>
            </w:tcBorders>
          </w:tcPr>
          <w:p w14:paraId="7F2B1FD2" w14:textId="77777777" w:rsidR="00CE5689" w:rsidRPr="00CE5689" w:rsidRDefault="00CE5689" w:rsidP="00CE5689">
            <w:pPr>
              <w:jc w:val="center"/>
              <w:rPr>
                <w:rFonts w:eastAsia="Times New Roman"/>
                <w:sz w:val="18"/>
                <w:szCs w:val="18"/>
              </w:rPr>
            </w:pPr>
            <w:r w:rsidRPr="00CE5689">
              <w:rPr>
                <w:rFonts w:eastAsia="Times New Roman"/>
                <w:sz w:val="18"/>
                <w:szCs w:val="18"/>
              </w:rPr>
              <w:t>Step 7</w:t>
            </w:r>
          </w:p>
          <w:p w14:paraId="3470C8D4" w14:textId="77777777" w:rsidR="00CE5689" w:rsidRPr="00CE5689" w:rsidRDefault="00CE5689" w:rsidP="00CE5689">
            <w:pPr>
              <w:jc w:val="center"/>
              <w:rPr>
                <w:rFonts w:eastAsia="Times New Roman"/>
                <w:sz w:val="18"/>
                <w:szCs w:val="18"/>
              </w:rPr>
            </w:pPr>
            <w:r w:rsidRPr="00CE5689">
              <w:rPr>
                <w:rFonts w:eastAsia="Times New Roman"/>
                <w:sz w:val="18"/>
                <w:szCs w:val="18"/>
              </w:rPr>
              <w:t>F-21</w:t>
            </w:r>
          </w:p>
        </w:tc>
        <w:tc>
          <w:tcPr>
            <w:tcW w:w="317" w:type="pct"/>
            <w:gridSpan w:val="2"/>
            <w:tcBorders>
              <w:top w:val="nil"/>
              <w:left w:val="single" w:sz="6" w:space="0" w:color="000000"/>
              <w:bottom w:val="single" w:sz="12" w:space="0" w:color="000000"/>
              <w:right w:val="single" w:sz="6" w:space="0" w:color="000000"/>
            </w:tcBorders>
          </w:tcPr>
          <w:p w14:paraId="65D54B80" w14:textId="77777777" w:rsidR="00CE5689" w:rsidRPr="00CE5689" w:rsidRDefault="00CE5689" w:rsidP="00CE5689">
            <w:pPr>
              <w:jc w:val="center"/>
              <w:rPr>
                <w:rFonts w:eastAsia="Times New Roman"/>
                <w:sz w:val="18"/>
                <w:szCs w:val="18"/>
              </w:rPr>
            </w:pPr>
            <w:r w:rsidRPr="00CE5689">
              <w:rPr>
                <w:rFonts w:eastAsia="Times New Roman"/>
                <w:sz w:val="18"/>
                <w:szCs w:val="18"/>
              </w:rPr>
              <w:t>627(d)</w:t>
            </w:r>
          </w:p>
        </w:tc>
        <w:tc>
          <w:tcPr>
            <w:tcW w:w="908" w:type="pct"/>
            <w:gridSpan w:val="3"/>
            <w:tcBorders>
              <w:top w:val="nil"/>
              <w:left w:val="single" w:sz="6" w:space="0" w:color="000000"/>
              <w:bottom w:val="single" w:sz="12" w:space="0" w:color="000000"/>
              <w:right w:val="single" w:sz="6" w:space="0" w:color="000000"/>
            </w:tcBorders>
          </w:tcPr>
          <w:p w14:paraId="42BE4936" w14:textId="77777777" w:rsidR="00CE5689" w:rsidRPr="00CE5689" w:rsidRDefault="00CE5689" w:rsidP="00CE5689">
            <w:pPr>
              <w:jc w:val="center"/>
              <w:rPr>
                <w:rFonts w:eastAsia="Times New Roman"/>
                <w:sz w:val="18"/>
                <w:szCs w:val="18"/>
              </w:rPr>
            </w:pPr>
            <w:r w:rsidRPr="00CE5689">
              <w:rPr>
                <w:rFonts w:eastAsia="Times New Roman"/>
                <w:sz w:val="18"/>
                <w:szCs w:val="18"/>
              </w:rPr>
              <w:t xml:space="preserve">(…) except for a tank whose maximum dose rate at </w:t>
            </w:r>
            <w:proofErr w:type="gramStart"/>
            <w:r w:rsidRPr="00CE5689">
              <w:rPr>
                <w:rFonts w:eastAsia="Times New Roman"/>
                <w:sz w:val="18"/>
                <w:szCs w:val="18"/>
              </w:rPr>
              <w:t>the its</w:t>
            </w:r>
            <w:proofErr w:type="gramEnd"/>
            <w:r w:rsidRPr="00CE5689">
              <w:rPr>
                <w:rFonts w:eastAsia="Times New Roman"/>
                <w:sz w:val="18"/>
                <w:szCs w:val="18"/>
              </w:rPr>
              <w:t xml:space="preserve"> external surface of the tank is below 50 µSv/h, (…)</w:t>
            </w:r>
          </w:p>
        </w:tc>
        <w:tc>
          <w:tcPr>
            <w:tcW w:w="659" w:type="pct"/>
            <w:gridSpan w:val="4"/>
            <w:tcBorders>
              <w:top w:val="nil"/>
              <w:left w:val="single" w:sz="6" w:space="0" w:color="000000"/>
              <w:bottom w:val="single" w:sz="12" w:space="0" w:color="000000"/>
              <w:right w:val="single" w:sz="6" w:space="0" w:color="000000"/>
            </w:tcBorders>
          </w:tcPr>
          <w:p w14:paraId="190B830C" w14:textId="77777777" w:rsidR="00CE5689" w:rsidRPr="00CE5689" w:rsidRDefault="00CE5689" w:rsidP="00CE5689">
            <w:pPr>
              <w:jc w:val="center"/>
              <w:rPr>
                <w:rFonts w:eastAsia="Times New Roman"/>
                <w:sz w:val="18"/>
                <w:szCs w:val="18"/>
              </w:rPr>
            </w:pPr>
            <w:r w:rsidRPr="00CE5689">
              <w:rPr>
                <w:rFonts w:eastAsia="Times New Roman"/>
                <w:sz w:val="18"/>
                <w:szCs w:val="18"/>
              </w:rPr>
              <w:t>Editorial – Proposal for a more concise wording.</w:t>
            </w:r>
          </w:p>
        </w:tc>
        <w:tc>
          <w:tcPr>
            <w:tcW w:w="254" w:type="pct"/>
            <w:tcBorders>
              <w:top w:val="nil"/>
              <w:left w:val="single" w:sz="6" w:space="0" w:color="000000"/>
              <w:bottom w:val="single" w:sz="12" w:space="0" w:color="000000"/>
              <w:right w:val="single" w:sz="6" w:space="0" w:color="000000"/>
            </w:tcBorders>
          </w:tcPr>
          <w:p w14:paraId="69AF2272" w14:textId="77777777" w:rsidR="00CE5689" w:rsidRPr="00CE5689" w:rsidRDefault="00CE5689" w:rsidP="00CE5689">
            <w:pPr>
              <w:jc w:val="center"/>
              <w:rPr>
                <w:rFonts w:eastAsia="Times New Roman"/>
                <w:sz w:val="18"/>
                <w:szCs w:val="18"/>
              </w:rPr>
            </w:pPr>
            <w:r w:rsidRPr="00CE5689">
              <w:rPr>
                <w:rFonts w:eastAsia="Times New Roman"/>
                <w:sz w:val="18"/>
                <w:szCs w:val="18"/>
              </w:rPr>
              <w:t>X</w:t>
            </w:r>
          </w:p>
        </w:tc>
        <w:tc>
          <w:tcPr>
            <w:tcW w:w="476" w:type="pct"/>
            <w:tcBorders>
              <w:top w:val="nil"/>
              <w:left w:val="single" w:sz="6" w:space="0" w:color="000000"/>
              <w:bottom w:val="single" w:sz="12" w:space="0" w:color="000000"/>
              <w:right w:val="single" w:sz="6" w:space="0" w:color="000000"/>
            </w:tcBorders>
          </w:tcPr>
          <w:p w14:paraId="7EC96D5D" w14:textId="77777777" w:rsidR="00CE5689" w:rsidRPr="00CE5689" w:rsidRDefault="00CE5689" w:rsidP="00CE5689">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107595F4" w14:textId="77777777" w:rsidR="00CE5689" w:rsidRPr="00CE5689" w:rsidRDefault="00CE5689" w:rsidP="00CE5689">
            <w:pPr>
              <w:jc w:val="center"/>
              <w:rPr>
                <w:rFonts w:eastAsia="Times New Roman"/>
                <w:sz w:val="18"/>
                <w:szCs w:val="18"/>
              </w:rPr>
            </w:pPr>
          </w:p>
        </w:tc>
        <w:tc>
          <w:tcPr>
            <w:tcW w:w="1775" w:type="pct"/>
            <w:tcBorders>
              <w:top w:val="nil"/>
              <w:left w:val="single" w:sz="6" w:space="0" w:color="000000"/>
              <w:bottom w:val="single" w:sz="12" w:space="0" w:color="000000"/>
              <w:right w:val="single" w:sz="12" w:space="0" w:color="000000"/>
            </w:tcBorders>
          </w:tcPr>
          <w:p w14:paraId="0A066D36" w14:textId="77777777" w:rsidR="00CE5689" w:rsidRPr="00CE5689" w:rsidRDefault="00CE5689" w:rsidP="00CE5689">
            <w:pPr>
              <w:jc w:val="center"/>
              <w:rPr>
                <w:rFonts w:eastAsia="Times New Roman"/>
                <w:sz w:val="18"/>
                <w:szCs w:val="18"/>
              </w:rPr>
            </w:pPr>
          </w:p>
        </w:tc>
      </w:tr>
      <w:tr w:rsidR="00A4105E" w:rsidRPr="009D05D7" w14:paraId="2484A83D" w14:textId="77777777" w:rsidTr="00A4105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12" w:space="0" w:color="000000"/>
              <w:right w:val="single" w:sz="6" w:space="0" w:color="000000"/>
            </w:tcBorders>
          </w:tcPr>
          <w:p w14:paraId="33935FA2" w14:textId="77777777" w:rsidR="00A4105E" w:rsidRPr="00A4105E" w:rsidRDefault="00A4105E" w:rsidP="00A4105E">
            <w:pPr>
              <w:jc w:val="center"/>
              <w:rPr>
                <w:rFonts w:eastAsia="Times New Roman"/>
                <w:sz w:val="18"/>
                <w:szCs w:val="18"/>
              </w:rPr>
            </w:pPr>
            <w:r w:rsidRPr="00A4105E">
              <w:rPr>
                <w:rFonts w:eastAsia="Times New Roman"/>
                <w:sz w:val="18"/>
                <w:szCs w:val="18"/>
              </w:rPr>
              <w:lastRenderedPageBreak/>
              <w:t>Step 7</w:t>
            </w:r>
          </w:p>
          <w:p w14:paraId="37C8A544" w14:textId="77777777" w:rsidR="00A4105E" w:rsidRPr="00A4105E" w:rsidRDefault="00A4105E" w:rsidP="00A4105E">
            <w:pPr>
              <w:jc w:val="center"/>
              <w:rPr>
                <w:rFonts w:eastAsia="Times New Roman"/>
                <w:sz w:val="18"/>
                <w:szCs w:val="18"/>
              </w:rPr>
            </w:pPr>
            <w:r w:rsidRPr="00A4105E">
              <w:rPr>
                <w:rFonts w:eastAsia="Times New Roman"/>
                <w:sz w:val="18"/>
                <w:szCs w:val="18"/>
              </w:rPr>
              <w:t>F-22</w:t>
            </w:r>
          </w:p>
        </w:tc>
        <w:tc>
          <w:tcPr>
            <w:tcW w:w="317" w:type="pct"/>
            <w:gridSpan w:val="2"/>
            <w:tcBorders>
              <w:top w:val="nil"/>
              <w:left w:val="single" w:sz="6" w:space="0" w:color="000000"/>
              <w:bottom w:val="single" w:sz="12" w:space="0" w:color="000000"/>
              <w:right w:val="single" w:sz="6" w:space="0" w:color="000000"/>
            </w:tcBorders>
          </w:tcPr>
          <w:p w14:paraId="2778EC42" w14:textId="77777777" w:rsidR="00A4105E" w:rsidRPr="00A4105E" w:rsidRDefault="00A4105E" w:rsidP="00A4105E">
            <w:pPr>
              <w:jc w:val="center"/>
              <w:rPr>
                <w:rFonts w:eastAsia="Times New Roman"/>
                <w:sz w:val="18"/>
                <w:szCs w:val="18"/>
              </w:rPr>
            </w:pPr>
            <w:r w:rsidRPr="00A4105E">
              <w:rPr>
                <w:rFonts w:eastAsia="Times New Roman"/>
                <w:sz w:val="18"/>
                <w:szCs w:val="18"/>
              </w:rPr>
              <w:t>629(c)(ii)</w:t>
            </w:r>
          </w:p>
        </w:tc>
        <w:tc>
          <w:tcPr>
            <w:tcW w:w="908" w:type="pct"/>
            <w:gridSpan w:val="3"/>
            <w:tcBorders>
              <w:top w:val="nil"/>
              <w:left w:val="single" w:sz="6" w:space="0" w:color="000000"/>
              <w:bottom w:val="single" w:sz="12" w:space="0" w:color="000000"/>
              <w:right w:val="single" w:sz="6" w:space="0" w:color="000000"/>
            </w:tcBorders>
          </w:tcPr>
          <w:p w14:paraId="650C6F8C" w14:textId="77777777" w:rsidR="00A4105E" w:rsidRPr="00A4105E" w:rsidRDefault="00A4105E" w:rsidP="00A4105E">
            <w:pPr>
              <w:jc w:val="center"/>
              <w:rPr>
                <w:rFonts w:eastAsia="Times New Roman"/>
                <w:sz w:val="18"/>
                <w:szCs w:val="18"/>
              </w:rPr>
            </w:pPr>
            <w:r w:rsidRPr="00A4105E">
              <w:rPr>
                <w:rFonts w:eastAsia="Times New Roman"/>
                <w:sz w:val="18"/>
                <w:szCs w:val="18"/>
              </w:rPr>
              <w:t xml:space="preserve">(…) except for a freight container whose maximum dose rate at </w:t>
            </w:r>
            <w:proofErr w:type="gramStart"/>
            <w:r w:rsidRPr="00A4105E">
              <w:rPr>
                <w:rFonts w:eastAsia="Times New Roman"/>
                <w:sz w:val="18"/>
                <w:szCs w:val="18"/>
              </w:rPr>
              <w:t>the its</w:t>
            </w:r>
            <w:proofErr w:type="gramEnd"/>
            <w:r w:rsidRPr="00A4105E">
              <w:rPr>
                <w:rFonts w:eastAsia="Times New Roman"/>
                <w:sz w:val="18"/>
                <w:szCs w:val="18"/>
              </w:rPr>
              <w:t xml:space="preserve"> external surface of the freight container is below 50 µSv/h, (…)</w:t>
            </w:r>
          </w:p>
        </w:tc>
        <w:tc>
          <w:tcPr>
            <w:tcW w:w="659" w:type="pct"/>
            <w:gridSpan w:val="4"/>
            <w:tcBorders>
              <w:top w:val="nil"/>
              <w:left w:val="single" w:sz="6" w:space="0" w:color="000000"/>
              <w:bottom w:val="single" w:sz="12" w:space="0" w:color="000000"/>
              <w:right w:val="single" w:sz="6" w:space="0" w:color="000000"/>
            </w:tcBorders>
          </w:tcPr>
          <w:p w14:paraId="29204A51" w14:textId="77777777" w:rsidR="00A4105E" w:rsidRPr="00A4105E" w:rsidRDefault="00A4105E" w:rsidP="00A4105E">
            <w:pPr>
              <w:jc w:val="center"/>
              <w:rPr>
                <w:rFonts w:eastAsia="Times New Roman"/>
                <w:sz w:val="18"/>
                <w:szCs w:val="18"/>
              </w:rPr>
            </w:pPr>
            <w:r w:rsidRPr="00A4105E">
              <w:rPr>
                <w:rFonts w:eastAsia="Times New Roman"/>
                <w:sz w:val="18"/>
                <w:szCs w:val="18"/>
              </w:rPr>
              <w:t>Editorial – Proposal for a more concise wording.</w:t>
            </w:r>
          </w:p>
        </w:tc>
        <w:tc>
          <w:tcPr>
            <w:tcW w:w="254" w:type="pct"/>
            <w:tcBorders>
              <w:top w:val="nil"/>
              <w:left w:val="single" w:sz="6" w:space="0" w:color="000000"/>
              <w:bottom w:val="single" w:sz="12" w:space="0" w:color="000000"/>
              <w:right w:val="single" w:sz="6" w:space="0" w:color="000000"/>
            </w:tcBorders>
          </w:tcPr>
          <w:p w14:paraId="56CFD3F3" w14:textId="77777777" w:rsidR="00A4105E" w:rsidRPr="00A4105E" w:rsidRDefault="00A4105E" w:rsidP="00A4105E">
            <w:pPr>
              <w:jc w:val="center"/>
              <w:rPr>
                <w:rFonts w:eastAsia="Times New Roman"/>
                <w:sz w:val="18"/>
                <w:szCs w:val="18"/>
              </w:rPr>
            </w:pPr>
            <w:r w:rsidRPr="00A4105E">
              <w:rPr>
                <w:rFonts w:eastAsia="Times New Roman"/>
                <w:sz w:val="18"/>
                <w:szCs w:val="18"/>
              </w:rPr>
              <w:t>X</w:t>
            </w:r>
          </w:p>
        </w:tc>
        <w:tc>
          <w:tcPr>
            <w:tcW w:w="476" w:type="pct"/>
            <w:tcBorders>
              <w:top w:val="nil"/>
              <w:left w:val="single" w:sz="6" w:space="0" w:color="000000"/>
              <w:bottom w:val="single" w:sz="12" w:space="0" w:color="000000"/>
              <w:right w:val="single" w:sz="6" w:space="0" w:color="000000"/>
            </w:tcBorders>
          </w:tcPr>
          <w:p w14:paraId="7E02F8E6" w14:textId="77777777" w:rsidR="00A4105E" w:rsidRPr="00A4105E" w:rsidRDefault="00A4105E" w:rsidP="00A4105E">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531397C6" w14:textId="77777777" w:rsidR="00A4105E" w:rsidRPr="00A4105E" w:rsidRDefault="00A4105E" w:rsidP="00A4105E">
            <w:pPr>
              <w:jc w:val="center"/>
              <w:rPr>
                <w:rFonts w:eastAsia="Times New Roman"/>
                <w:sz w:val="18"/>
                <w:szCs w:val="18"/>
              </w:rPr>
            </w:pPr>
          </w:p>
        </w:tc>
        <w:tc>
          <w:tcPr>
            <w:tcW w:w="1775" w:type="pct"/>
            <w:tcBorders>
              <w:top w:val="nil"/>
              <w:left w:val="single" w:sz="6" w:space="0" w:color="000000"/>
              <w:bottom w:val="single" w:sz="12" w:space="0" w:color="000000"/>
              <w:right w:val="single" w:sz="12" w:space="0" w:color="000000"/>
            </w:tcBorders>
          </w:tcPr>
          <w:p w14:paraId="31B26976" w14:textId="77777777" w:rsidR="00A4105E" w:rsidRPr="00A4105E" w:rsidRDefault="00A4105E" w:rsidP="00A4105E">
            <w:pPr>
              <w:jc w:val="center"/>
              <w:rPr>
                <w:rFonts w:eastAsia="Times New Roman"/>
                <w:sz w:val="18"/>
                <w:szCs w:val="18"/>
              </w:rPr>
            </w:pPr>
          </w:p>
        </w:tc>
      </w:tr>
      <w:tr w:rsidR="00A4105E" w:rsidRPr="009D05D7" w14:paraId="29C50EE7" w14:textId="77777777" w:rsidTr="00A4105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12" w:space="0" w:color="000000"/>
              <w:right w:val="single" w:sz="6" w:space="0" w:color="000000"/>
            </w:tcBorders>
          </w:tcPr>
          <w:p w14:paraId="1036F3DF" w14:textId="77777777" w:rsidR="00A4105E" w:rsidRPr="00A4105E" w:rsidRDefault="00A4105E" w:rsidP="00A4105E">
            <w:pPr>
              <w:jc w:val="center"/>
              <w:rPr>
                <w:rFonts w:eastAsia="Times New Roman"/>
                <w:sz w:val="18"/>
                <w:szCs w:val="18"/>
              </w:rPr>
            </w:pPr>
            <w:r w:rsidRPr="00A4105E">
              <w:rPr>
                <w:rFonts w:eastAsia="Times New Roman"/>
                <w:sz w:val="18"/>
                <w:szCs w:val="18"/>
              </w:rPr>
              <w:t>Step 7</w:t>
            </w:r>
          </w:p>
          <w:p w14:paraId="27365EF8" w14:textId="77777777" w:rsidR="00A4105E" w:rsidRPr="00A4105E" w:rsidRDefault="00A4105E" w:rsidP="00A4105E">
            <w:pPr>
              <w:jc w:val="center"/>
              <w:rPr>
                <w:rFonts w:eastAsia="Times New Roman"/>
                <w:sz w:val="18"/>
                <w:szCs w:val="18"/>
              </w:rPr>
            </w:pPr>
            <w:r w:rsidRPr="00A4105E">
              <w:rPr>
                <w:rFonts w:eastAsia="Times New Roman"/>
                <w:sz w:val="18"/>
                <w:szCs w:val="18"/>
              </w:rPr>
              <w:t>F-23</w:t>
            </w:r>
          </w:p>
        </w:tc>
        <w:tc>
          <w:tcPr>
            <w:tcW w:w="317" w:type="pct"/>
            <w:gridSpan w:val="2"/>
            <w:tcBorders>
              <w:top w:val="nil"/>
              <w:left w:val="single" w:sz="6" w:space="0" w:color="000000"/>
              <w:bottom w:val="single" w:sz="12" w:space="0" w:color="000000"/>
              <w:right w:val="single" w:sz="6" w:space="0" w:color="000000"/>
            </w:tcBorders>
          </w:tcPr>
          <w:p w14:paraId="6BE62955" w14:textId="77777777" w:rsidR="00A4105E" w:rsidRPr="00A4105E" w:rsidRDefault="00A4105E" w:rsidP="00A4105E">
            <w:pPr>
              <w:jc w:val="center"/>
              <w:rPr>
                <w:rFonts w:eastAsia="Times New Roman"/>
                <w:sz w:val="18"/>
                <w:szCs w:val="18"/>
              </w:rPr>
            </w:pPr>
            <w:r w:rsidRPr="00A4105E">
              <w:rPr>
                <w:rFonts w:eastAsia="Times New Roman"/>
                <w:sz w:val="18"/>
                <w:szCs w:val="18"/>
              </w:rPr>
              <w:t>630(b)(ii)</w:t>
            </w:r>
          </w:p>
        </w:tc>
        <w:tc>
          <w:tcPr>
            <w:tcW w:w="908" w:type="pct"/>
            <w:gridSpan w:val="3"/>
            <w:tcBorders>
              <w:top w:val="nil"/>
              <w:left w:val="single" w:sz="6" w:space="0" w:color="000000"/>
              <w:bottom w:val="single" w:sz="12" w:space="0" w:color="000000"/>
              <w:right w:val="single" w:sz="6" w:space="0" w:color="000000"/>
            </w:tcBorders>
          </w:tcPr>
          <w:p w14:paraId="77CC8887" w14:textId="77777777" w:rsidR="00A4105E" w:rsidRPr="00A4105E" w:rsidRDefault="00A4105E" w:rsidP="00A4105E">
            <w:pPr>
              <w:jc w:val="center"/>
              <w:rPr>
                <w:rFonts w:eastAsia="Times New Roman"/>
                <w:sz w:val="18"/>
                <w:szCs w:val="18"/>
              </w:rPr>
            </w:pPr>
            <w:r w:rsidRPr="00A4105E">
              <w:rPr>
                <w:rFonts w:eastAsia="Times New Roman"/>
                <w:sz w:val="18"/>
                <w:szCs w:val="18"/>
              </w:rPr>
              <w:t xml:space="preserve">(…) except for an IBC whose maximum dose rate at </w:t>
            </w:r>
            <w:proofErr w:type="gramStart"/>
            <w:r w:rsidRPr="00A4105E">
              <w:rPr>
                <w:rFonts w:eastAsia="Times New Roman"/>
                <w:sz w:val="18"/>
                <w:szCs w:val="18"/>
              </w:rPr>
              <w:t>the its</w:t>
            </w:r>
            <w:proofErr w:type="gramEnd"/>
            <w:r w:rsidRPr="00A4105E">
              <w:rPr>
                <w:rFonts w:eastAsia="Times New Roman"/>
                <w:sz w:val="18"/>
                <w:szCs w:val="18"/>
              </w:rPr>
              <w:t xml:space="preserve"> external surface of the IBC is below 50 µSv/h, (…)</w:t>
            </w:r>
          </w:p>
        </w:tc>
        <w:tc>
          <w:tcPr>
            <w:tcW w:w="659" w:type="pct"/>
            <w:gridSpan w:val="4"/>
            <w:tcBorders>
              <w:top w:val="nil"/>
              <w:left w:val="single" w:sz="6" w:space="0" w:color="000000"/>
              <w:bottom w:val="single" w:sz="12" w:space="0" w:color="000000"/>
              <w:right w:val="single" w:sz="6" w:space="0" w:color="000000"/>
            </w:tcBorders>
          </w:tcPr>
          <w:p w14:paraId="7C9E9D8C" w14:textId="77777777" w:rsidR="00A4105E" w:rsidRPr="00A4105E" w:rsidRDefault="00A4105E" w:rsidP="00A4105E">
            <w:pPr>
              <w:jc w:val="center"/>
              <w:rPr>
                <w:rFonts w:eastAsia="Times New Roman"/>
                <w:sz w:val="18"/>
                <w:szCs w:val="18"/>
              </w:rPr>
            </w:pPr>
            <w:r w:rsidRPr="00A4105E">
              <w:rPr>
                <w:rFonts w:eastAsia="Times New Roman"/>
                <w:sz w:val="18"/>
                <w:szCs w:val="18"/>
              </w:rPr>
              <w:t>Editorial – Proposal for a more concise wording.</w:t>
            </w:r>
          </w:p>
        </w:tc>
        <w:tc>
          <w:tcPr>
            <w:tcW w:w="254" w:type="pct"/>
            <w:tcBorders>
              <w:top w:val="nil"/>
              <w:left w:val="single" w:sz="6" w:space="0" w:color="000000"/>
              <w:bottom w:val="single" w:sz="12" w:space="0" w:color="000000"/>
              <w:right w:val="single" w:sz="6" w:space="0" w:color="000000"/>
            </w:tcBorders>
          </w:tcPr>
          <w:p w14:paraId="6C0F0376" w14:textId="77777777" w:rsidR="00A4105E" w:rsidRPr="00A4105E" w:rsidRDefault="00A4105E" w:rsidP="00A4105E">
            <w:pPr>
              <w:jc w:val="center"/>
              <w:rPr>
                <w:rFonts w:eastAsia="Times New Roman"/>
                <w:sz w:val="18"/>
                <w:szCs w:val="18"/>
              </w:rPr>
            </w:pPr>
            <w:r w:rsidRPr="00A4105E">
              <w:rPr>
                <w:rFonts w:eastAsia="Times New Roman"/>
                <w:sz w:val="18"/>
                <w:szCs w:val="18"/>
              </w:rPr>
              <w:t>X</w:t>
            </w:r>
          </w:p>
        </w:tc>
        <w:tc>
          <w:tcPr>
            <w:tcW w:w="476" w:type="pct"/>
            <w:tcBorders>
              <w:top w:val="nil"/>
              <w:left w:val="single" w:sz="6" w:space="0" w:color="000000"/>
              <w:bottom w:val="single" w:sz="12" w:space="0" w:color="000000"/>
              <w:right w:val="single" w:sz="6" w:space="0" w:color="000000"/>
            </w:tcBorders>
          </w:tcPr>
          <w:p w14:paraId="1704AC99" w14:textId="77777777" w:rsidR="00A4105E" w:rsidRPr="00A4105E" w:rsidRDefault="00A4105E" w:rsidP="00A4105E">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295E1E42" w14:textId="77777777" w:rsidR="00A4105E" w:rsidRPr="00A4105E" w:rsidRDefault="00A4105E" w:rsidP="00A4105E">
            <w:pPr>
              <w:jc w:val="center"/>
              <w:rPr>
                <w:rFonts w:eastAsia="Times New Roman"/>
                <w:sz w:val="18"/>
                <w:szCs w:val="18"/>
              </w:rPr>
            </w:pPr>
          </w:p>
        </w:tc>
        <w:tc>
          <w:tcPr>
            <w:tcW w:w="1775" w:type="pct"/>
            <w:tcBorders>
              <w:top w:val="nil"/>
              <w:left w:val="single" w:sz="6" w:space="0" w:color="000000"/>
              <w:bottom w:val="single" w:sz="12" w:space="0" w:color="000000"/>
              <w:right w:val="single" w:sz="12" w:space="0" w:color="000000"/>
            </w:tcBorders>
          </w:tcPr>
          <w:p w14:paraId="1ABB980E" w14:textId="77777777" w:rsidR="00A4105E" w:rsidRPr="00A4105E" w:rsidRDefault="00A4105E" w:rsidP="00A4105E">
            <w:pPr>
              <w:jc w:val="center"/>
              <w:rPr>
                <w:rFonts w:eastAsia="Times New Roman"/>
                <w:sz w:val="18"/>
                <w:szCs w:val="18"/>
              </w:rPr>
            </w:pPr>
          </w:p>
        </w:tc>
      </w:tr>
      <w:tr w:rsidR="00A4105E" w14:paraId="48F4D4BF" w14:textId="77777777" w:rsidTr="00A4105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21" w:type="pct"/>
          <w:tblHeader/>
        </w:trPr>
        <w:tc>
          <w:tcPr>
            <w:tcW w:w="302" w:type="pct"/>
            <w:gridSpan w:val="2"/>
            <w:tcBorders>
              <w:top w:val="nil"/>
              <w:left w:val="single" w:sz="12" w:space="0" w:color="000000"/>
              <w:bottom w:val="single" w:sz="12" w:space="0" w:color="000000"/>
              <w:right w:val="single" w:sz="6" w:space="0" w:color="000000"/>
            </w:tcBorders>
          </w:tcPr>
          <w:p w14:paraId="07D98824" w14:textId="77777777" w:rsidR="00A4105E" w:rsidRPr="00A4105E" w:rsidRDefault="00A4105E" w:rsidP="00A4105E">
            <w:pPr>
              <w:jc w:val="center"/>
              <w:rPr>
                <w:rFonts w:eastAsia="Times New Roman"/>
                <w:sz w:val="18"/>
                <w:szCs w:val="18"/>
              </w:rPr>
            </w:pPr>
            <w:r w:rsidRPr="00A4105E">
              <w:rPr>
                <w:rFonts w:eastAsia="Times New Roman"/>
                <w:sz w:val="18"/>
                <w:szCs w:val="18"/>
              </w:rPr>
              <w:t>Step 7</w:t>
            </w:r>
          </w:p>
          <w:p w14:paraId="3F4886D9" w14:textId="77777777" w:rsidR="00A4105E" w:rsidRPr="00A4105E" w:rsidRDefault="00A4105E" w:rsidP="00A4105E">
            <w:pPr>
              <w:jc w:val="center"/>
              <w:rPr>
                <w:rFonts w:eastAsia="Times New Roman"/>
                <w:sz w:val="18"/>
                <w:szCs w:val="18"/>
              </w:rPr>
            </w:pPr>
            <w:r w:rsidRPr="00A4105E">
              <w:rPr>
                <w:rFonts w:eastAsia="Times New Roman"/>
                <w:sz w:val="18"/>
                <w:szCs w:val="18"/>
              </w:rPr>
              <w:t>F-24</w:t>
            </w:r>
          </w:p>
        </w:tc>
        <w:tc>
          <w:tcPr>
            <w:tcW w:w="317" w:type="pct"/>
            <w:gridSpan w:val="2"/>
            <w:tcBorders>
              <w:top w:val="nil"/>
              <w:left w:val="single" w:sz="6" w:space="0" w:color="000000"/>
              <w:bottom w:val="single" w:sz="12" w:space="0" w:color="000000"/>
              <w:right w:val="single" w:sz="6" w:space="0" w:color="000000"/>
            </w:tcBorders>
          </w:tcPr>
          <w:p w14:paraId="5C6A0E65" w14:textId="77777777" w:rsidR="00A4105E" w:rsidRPr="00A4105E" w:rsidRDefault="00A4105E" w:rsidP="00A4105E">
            <w:pPr>
              <w:jc w:val="center"/>
              <w:rPr>
                <w:rFonts w:eastAsia="Times New Roman"/>
                <w:sz w:val="18"/>
                <w:szCs w:val="18"/>
              </w:rPr>
            </w:pPr>
            <w:r w:rsidRPr="00A4105E">
              <w:rPr>
                <w:rFonts w:eastAsia="Times New Roman"/>
                <w:sz w:val="18"/>
                <w:szCs w:val="18"/>
              </w:rPr>
              <w:t>648(b)</w:t>
            </w:r>
          </w:p>
        </w:tc>
        <w:tc>
          <w:tcPr>
            <w:tcW w:w="908" w:type="pct"/>
            <w:gridSpan w:val="3"/>
            <w:tcBorders>
              <w:top w:val="nil"/>
              <w:left w:val="single" w:sz="6" w:space="0" w:color="000000"/>
              <w:bottom w:val="single" w:sz="12" w:space="0" w:color="000000"/>
              <w:right w:val="single" w:sz="6" w:space="0" w:color="000000"/>
            </w:tcBorders>
          </w:tcPr>
          <w:p w14:paraId="6BB7112E" w14:textId="77777777" w:rsidR="00A4105E" w:rsidRPr="00A4105E" w:rsidRDefault="00A4105E" w:rsidP="00A4105E">
            <w:pPr>
              <w:jc w:val="center"/>
              <w:rPr>
                <w:rFonts w:eastAsia="Times New Roman"/>
                <w:sz w:val="18"/>
                <w:szCs w:val="18"/>
              </w:rPr>
            </w:pPr>
            <w:r w:rsidRPr="00A4105E">
              <w:rPr>
                <w:rFonts w:eastAsia="Times New Roman"/>
                <w:sz w:val="18"/>
                <w:szCs w:val="18"/>
              </w:rPr>
              <w:t xml:space="preserve">(…) except for a package whose maximum dose rate at </w:t>
            </w:r>
            <w:proofErr w:type="gramStart"/>
            <w:r w:rsidRPr="00A4105E">
              <w:rPr>
                <w:rFonts w:eastAsia="Times New Roman"/>
                <w:sz w:val="18"/>
                <w:szCs w:val="18"/>
              </w:rPr>
              <w:t>the its</w:t>
            </w:r>
            <w:proofErr w:type="gramEnd"/>
            <w:r w:rsidRPr="00A4105E">
              <w:rPr>
                <w:rFonts w:eastAsia="Times New Roman"/>
                <w:sz w:val="18"/>
                <w:szCs w:val="18"/>
              </w:rPr>
              <w:t xml:space="preserve"> external surface of the package is below 50 µSv/h, (…)</w:t>
            </w:r>
          </w:p>
        </w:tc>
        <w:tc>
          <w:tcPr>
            <w:tcW w:w="659" w:type="pct"/>
            <w:gridSpan w:val="4"/>
            <w:tcBorders>
              <w:top w:val="nil"/>
              <w:left w:val="single" w:sz="6" w:space="0" w:color="000000"/>
              <w:bottom w:val="single" w:sz="12" w:space="0" w:color="000000"/>
              <w:right w:val="single" w:sz="6" w:space="0" w:color="000000"/>
            </w:tcBorders>
          </w:tcPr>
          <w:p w14:paraId="691AFF67" w14:textId="77777777" w:rsidR="00A4105E" w:rsidRPr="00A4105E" w:rsidRDefault="00A4105E" w:rsidP="00A4105E">
            <w:pPr>
              <w:jc w:val="center"/>
              <w:rPr>
                <w:rFonts w:eastAsia="Times New Roman"/>
                <w:sz w:val="18"/>
                <w:szCs w:val="18"/>
              </w:rPr>
            </w:pPr>
            <w:r w:rsidRPr="00A4105E">
              <w:rPr>
                <w:rFonts w:eastAsia="Times New Roman"/>
                <w:sz w:val="18"/>
                <w:szCs w:val="18"/>
              </w:rPr>
              <w:t>Editorial – Proposal for a more concise wording.</w:t>
            </w:r>
          </w:p>
        </w:tc>
        <w:tc>
          <w:tcPr>
            <w:tcW w:w="254" w:type="pct"/>
            <w:tcBorders>
              <w:top w:val="nil"/>
              <w:left w:val="single" w:sz="6" w:space="0" w:color="000000"/>
              <w:bottom w:val="single" w:sz="12" w:space="0" w:color="000000"/>
              <w:right w:val="single" w:sz="6" w:space="0" w:color="000000"/>
            </w:tcBorders>
          </w:tcPr>
          <w:p w14:paraId="4BC50F9F" w14:textId="77777777" w:rsidR="00A4105E" w:rsidRPr="00A4105E" w:rsidRDefault="00A4105E" w:rsidP="00A4105E">
            <w:pPr>
              <w:jc w:val="center"/>
              <w:rPr>
                <w:rFonts w:eastAsia="Times New Roman"/>
                <w:sz w:val="18"/>
                <w:szCs w:val="18"/>
              </w:rPr>
            </w:pPr>
            <w:r w:rsidRPr="00A4105E">
              <w:rPr>
                <w:rFonts w:eastAsia="Times New Roman"/>
                <w:sz w:val="18"/>
                <w:szCs w:val="18"/>
              </w:rPr>
              <w:t>X</w:t>
            </w:r>
          </w:p>
        </w:tc>
        <w:tc>
          <w:tcPr>
            <w:tcW w:w="476" w:type="pct"/>
            <w:tcBorders>
              <w:top w:val="nil"/>
              <w:left w:val="single" w:sz="6" w:space="0" w:color="000000"/>
              <w:bottom w:val="single" w:sz="12" w:space="0" w:color="000000"/>
              <w:right w:val="single" w:sz="6" w:space="0" w:color="000000"/>
            </w:tcBorders>
          </w:tcPr>
          <w:p w14:paraId="61F5349B" w14:textId="77777777" w:rsidR="00A4105E" w:rsidRPr="00A4105E" w:rsidRDefault="00A4105E" w:rsidP="00A4105E">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16F00317" w14:textId="77777777" w:rsidR="00A4105E" w:rsidRPr="00A4105E" w:rsidRDefault="00A4105E" w:rsidP="00A4105E">
            <w:pPr>
              <w:jc w:val="center"/>
              <w:rPr>
                <w:rFonts w:eastAsia="Times New Roman"/>
                <w:sz w:val="18"/>
                <w:szCs w:val="18"/>
              </w:rPr>
            </w:pPr>
          </w:p>
        </w:tc>
        <w:tc>
          <w:tcPr>
            <w:tcW w:w="1775" w:type="pct"/>
            <w:tcBorders>
              <w:top w:val="nil"/>
              <w:left w:val="single" w:sz="6" w:space="0" w:color="000000"/>
              <w:bottom w:val="single" w:sz="12" w:space="0" w:color="000000"/>
              <w:right w:val="single" w:sz="12" w:space="0" w:color="000000"/>
            </w:tcBorders>
          </w:tcPr>
          <w:p w14:paraId="10B34899" w14:textId="77777777" w:rsidR="00A4105E" w:rsidRPr="00A4105E" w:rsidRDefault="00A4105E" w:rsidP="00A4105E">
            <w:pPr>
              <w:jc w:val="center"/>
              <w:rPr>
                <w:rFonts w:eastAsia="Times New Roman"/>
                <w:sz w:val="18"/>
                <w:szCs w:val="18"/>
              </w:rPr>
            </w:pPr>
          </w:p>
        </w:tc>
      </w:tr>
    </w:tbl>
    <w:p w14:paraId="73DCA5F8" w14:textId="49284450" w:rsidR="007E6406" w:rsidRDefault="007E6406">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536B92" w:rsidRPr="00B4403A" w14:paraId="7CBCAA22" w14:textId="77777777" w:rsidTr="000C247F">
        <w:trPr>
          <w:trHeight w:val="298"/>
          <w:jc w:val="center"/>
        </w:trPr>
        <w:tc>
          <w:tcPr>
            <w:tcW w:w="341" w:type="pct"/>
            <w:vAlign w:val="center"/>
          </w:tcPr>
          <w:p w14:paraId="7B9A8028" w14:textId="77777777" w:rsidR="00536B92" w:rsidRPr="00B4403A" w:rsidRDefault="00536B92" w:rsidP="000C247F">
            <w:pPr>
              <w:jc w:val="center"/>
              <w:rPr>
                <w:sz w:val="20"/>
              </w:rPr>
            </w:pPr>
            <w:r w:rsidRPr="00B4403A">
              <w:rPr>
                <w:sz w:val="20"/>
              </w:rPr>
              <w:lastRenderedPageBreak/>
              <w:t>Comment No.</w:t>
            </w:r>
          </w:p>
        </w:tc>
        <w:tc>
          <w:tcPr>
            <w:tcW w:w="356" w:type="pct"/>
            <w:vAlign w:val="center"/>
          </w:tcPr>
          <w:p w14:paraId="71337A3C" w14:textId="77777777" w:rsidR="00536B92" w:rsidRPr="00B4403A" w:rsidRDefault="00536B92" w:rsidP="000C247F">
            <w:pPr>
              <w:jc w:val="center"/>
              <w:rPr>
                <w:sz w:val="20"/>
                <w:lang w:val="es-ES_tradnl"/>
              </w:rPr>
            </w:pPr>
            <w:r w:rsidRPr="00B4403A">
              <w:rPr>
                <w:sz w:val="20"/>
                <w:lang w:val="es-ES_tradnl"/>
              </w:rPr>
              <w:t>Para/Line No.</w:t>
            </w:r>
          </w:p>
        </w:tc>
        <w:tc>
          <w:tcPr>
            <w:tcW w:w="1480" w:type="pct"/>
            <w:gridSpan w:val="4"/>
            <w:vAlign w:val="center"/>
          </w:tcPr>
          <w:p w14:paraId="5EE54BCD" w14:textId="77777777" w:rsidR="00536B92" w:rsidRPr="00B4403A" w:rsidRDefault="00536B92" w:rsidP="000C247F">
            <w:pPr>
              <w:jc w:val="center"/>
              <w:rPr>
                <w:sz w:val="20"/>
              </w:rPr>
            </w:pPr>
            <w:r w:rsidRPr="00B4403A">
              <w:rPr>
                <w:sz w:val="20"/>
              </w:rPr>
              <w:t>Proposed new text</w:t>
            </w:r>
          </w:p>
        </w:tc>
        <w:tc>
          <w:tcPr>
            <w:tcW w:w="2823" w:type="pct"/>
            <w:vAlign w:val="center"/>
          </w:tcPr>
          <w:p w14:paraId="1D99E8FE" w14:textId="77777777" w:rsidR="00536B92" w:rsidRPr="00B4403A" w:rsidRDefault="00536B92" w:rsidP="000C247F">
            <w:pPr>
              <w:jc w:val="center"/>
              <w:rPr>
                <w:sz w:val="20"/>
              </w:rPr>
            </w:pPr>
            <w:r w:rsidRPr="00B4403A">
              <w:rPr>
                <w:sz w:val="20"/>
              </w:rPr>
              <w:t>Reason/Description/</w:t>
            </w:r>
          </w:p>
          <w:p w14:paraId="348C12DE" w14:textId="77777777" w:rsidR="00536B92" w:rsidRPr="00B4403A" w:rsidRDefault="00536B92" w:rsidP="000C247F">
            <w:pPr>
              <w:jc w:val="center"/>
              <w:rPr>
                <w:sz w:val="20"/>
              </w:rPr>
            </w:pPr>
            <w:r w:rsidRPr="00B4403A">
              <w:rPr>
                <w:sz w:val="20"/>
              </w:rPr>
              <w:t>Identified problem</w:t>
            </w:r>
          </w:p>
        </w:tc>
      </w:tr>
      <w:tr w:rsidR="00536B92" w14:paraId="0AE52636" w14:textId="77777777" w:rsidTr="000C247F">
        <w:trPr>
          <w:trHeight w:val="7792"/>
          <w:jc w:val="center"/>
        </w:trPr>
        <w:tc>
          <w:tcPr>
            <w:tcW w:w="341" w:type="pct"/>
          </w:tcPr>
          <w:p w14:paraId="6CD7D23C" w14:textId="77777777" w:rsidR="00536B92" w:rsidRDefault="00536B92" w:rsidP="000C247F">
            <w:pPr>
              <w:rPr>
                <w:sz w:val="22"/>
                <w:szCs w:val="22"/>
                <w:lang w:eastAsia="ja-JP"/>
              </w:rPr>
            </w:pPr>
            <w:r>
              <w:rPr>
                <w:sz w:val="22"/>
                <w:szCs w:val="22"/>
              </w:rPr>
              <w:t>F-56</w:t>
            </w:r>
          </w:p>
        </w:tc>
        <w:tc>
          <w:tcPr>
            <w:tcW w:w="356" w:type="pct"/>
          </w:tcPr>
          <w:p w14:paraId="2EA9399D" w14:textId="77777777" w:rsidR="00536B92" w:rsidRPr="00DB56DD" w:rsidRDefault="00536B92" w:rsidP="000C247F">
            <w:pPr>
              <w:rPr>
                <w:sz w:val="22"/>
                <w:szCs w:val="18"/>
              </w:rPr>
            </w:pPr>
            <w:r w:rsidRPr="0029532D">
              <w:rPr>
                <w:sz w:val="22"/>
                <w:szCs w:val="22"/>
                <w:lang w:val="en-GB"/>
              </w:rPr>
              <w:t>653</w:t>
            </w:r>
          </w:p>
        </w:tc>
        <w:tc>
          <w:tcPr>
            <w:tcW w:w="1480" w:type="pct"/>
            <w:gridSpan w:val="4"/>
          </w:tcPr>
          <w:p w14:paraId="2D141294" w14:textId="77777777" w:rsidR="00536B92" w:rsidRPr="0029532D" w:rsidRDefault="00536B92" w:rsidP="000C247F">
            <w:pPr>
              <w:jc w:val="both"/>
              <w:rPr>
                <w:sz w:val="22"/>
                <w:szCs w:val="22"/>
                <w:lang w:val="en-GB"/>
              </w:rPr>
            </w:pPr>
            <w:r w:rsidRPr="0029532D">
              <w:rPr>
                <w:sz w:val="22"/>
                <w:szCs w:val="22"/>
                <w:lang w:val="en-GB"/>
              </w:rPr>
              <w:t xml:space="preserve">653. A </w:t>
            </w:r>
            <w:r w:rsidRPr="0029532D">
              <w:rPr>
                <w:i/>
                <w:sz w:val="22"/>
                <w:szCs w:val="22"/>
                <w:lang w:val="en-GB"/>
              </w:rPr>
              <w:t>package</w:t>
            </w:r>
            <w:r w:rsidRPr="0029532D">
              <w:rPr>
                <w:sz w:val="22"/>
                <w:szCs w:val="22"/>
                <w:lang w:val="en-GB"/>
              </w:rPr>
              <w:t xml:space="preserve"> shall be so designed that, under the ambient conditions specified in paras 656 and 657 </w:t>
            </w:r>
            <w:r w:rsidRPr="0029532D">
              <w:rPr>
                <w:color w:val="0070C0"/>
                <w:sz w:val="22"/>
                <w:szCs w:val="22"/>
                <w:u w:val="single"/>
              </w:rPr>
              <w:t>applied prior to the tests</w:t>
            </w:r>
            <w:r w:rsidRPr="0029532D">
              <w:rPr>
                <w:sz w:val="22"/>
                <w:szCs w:val="22"/>
                <w:lang w:val="en-GB"/>
              </w:rPr>
              <w:t xml:space="preserve">, heat generated within the package by the </w:t>
            </w:r>
            <w:r w:rsidRPr="0029532D">
              <w:rPr>
                <w:i/>
                <w:sz w:val="22"/>
                <w:szCs w:val="22"/>
                <w:lang w:val="en-GB"/>
              </w:rPr>
              <w:t>radioactive contents</w:t>
            </w:r>
            <w:r w:rsidRPr="0029532D">
              <w:rPr>
                <w:sz w:val="22"/>
                <w:szCs w:val="22"/>
                <w:lang w:val="en-GB"/>
              </w:rPr>
              <w:t xml:space="preserve"> shall not, under normal conditions of transport, as demonstrated by the tests in paras 719–724, adversely affect the </w:t>
            </w:r>
            <w:r w:rsidRPr="0029532D">
              <w:rPr>
                <w:i/>
                <w:sz w:val="22"/>
                <w:szCs w:val="22"/>
                <w:lang w:val="en-GB"/>
              </w:rPr>
              <w:t>package</w:t>
            </w:r>
            <w:r w:rsidRPr="0029532D">
              <w:rPr>
                <w:sz w:val="22"/>
                <w:szCs w:val="22"/>
                <w:lang w:val="en-GB"/>
              </w:rPr>
              <w:t xml:space="preserve"> in such a way that it would fail to meet the applicable requirements for containment and shielding if left unattended for a period of one week. Particular attention shall be paid to the effects of heat that may cause one or more of the following:</w:t>
            </w:r>
          </w:p>
          <w:p w14:paraId="761989BC" w14:textId="77777777" w:rsidR="00536B92" w:rsidRPr="00DB56DD" w:rsidRDefault="00536B92" w:rsidP="000C247F">
            <w:pPr>
              <w:rPr>
                <w:sz w:val="22"/>
                <w:szCs w:val="18"/>
              </w:rPr>
            </w:pPr>
            <w:r>
              <w:rPr>
                <w:sz w:val="22"/>
                <w:szCs w:val="22"/>
                <w:lang w:val="en-GB"/>
              </w:rPr>
              <w:t>[…]</w:t>
            </w:r>
          </w:p>
        </w:tc>
        <w:tc>
          <w:tcPr>
            <w:tcW w:w="2823" w:type="pct"/>
          </w:tcPr>
          <w:p w14:paraId="4CC5E68F" w14:textId="77777777" w:rsidR="00536B92" w:rsidRPr="00B728B7" w:rsidRDefault="00536B92" w:rsidP="000C247F">
            <w:pPr>
              <w:jc w:val="both"/>
              <w:rPr>
                <w:b/>
                <w:sz w:val="22"/>
                <w:szCs w:val="22"/>
                <w:lang w:val="en-GB"/>
              </w:rPr>
            </w:pPr>
            <w:r w:rsidRPr="00B728B7">
              <w:rPr>
                <w:b/>
                <w:sz w:val="22"/>
                <w:szCs w:val="22"/>
                <w:lang w:val="en-GB"/>
              </w:rPr>
              <w:t>Clarification of understanding</w:t>
            </w:r>
          </w:p>
          <w:p w14:paraId="5F2AE020" w14:textId="77777777" w:rsidR="00536B92" w:rsidRPr="00DB56DD" w:rsidRDefault="00536B92" w:rsidP="000C247F">
            <w:pPr>
              <w:jc w:val="both"/>
              <w:rPr>
                <w:sz w:val="22"/>
                <w:szCs w:val="18"/>
              </w:rPr>
            </w:pPr>
            <w:r w:rsidRPr="0029532D">
              <w:rPr>
                <w:sz w:val="22"/>
                <w:szCs w:val="22"/>
                <w:lang w:val="en-GB"/>
              </w:rPr>
              <w:t>Precision that the thermal studies to determine the temperature of the package under ambient temperature plus solar insolation should consider the package in its initial state, prior to the tests to demonstrate the ability to withstand normal conditions of transport.</w:t>
            </w:r>
          </w:p>
        </w:tc>
      </w:tr>
      <w:tr w:rsidR="00536B92" w14:paraId="57AB8890" w14:textId="77777777" w:rsidTr="000C247F">
        <w:trPr>
          <w:trHeight w:val="559"/>
          <w:jc w:val="center"/>
        </w:trPr>
        <w:tc>
          <w:tcPr>
            <w:tcW w:w="697" w:type="pct"/>
            <w:gridSpan w:val="2"/>
            <w:vAlign w:val="center"/>
          </w:tcPr>
          <w:p w14:paraId="13F79F64" w14:textId="77777777" w:rsidR="00536B92" w:rsidRPr="00DB56DD" w:rsidRDefault="00536B92" w:rsidP="000C247F">
            <w:pPr>
              <w:ind w:firstLine="67"/>
              <w:rPr>
                <w:sz w:val="22"/>
                <w:szCs w:val="18"/>
              </w:rPr>
            </w:pPr>
          </w:p>
        </w:tc>
        <w:tc>
          <w:tcPr>
            <w:tcW w:w="298" w:type="pct"/>
            <w:vAlign w:val="center"/>
          </w:tcPr>
          <w:p w14:paraId="1DAA7488" w14:textId="77777777" w:rsidR="00536B92" w:rsidRPr="00DB56DD" w:rsidRDefault="00536B92" w:rsidP="000C247F">
            <w:pPr>
              <w:jc w:val="center"/>
              <w:rPr>
                <w:sz w:val="22"/>
                <w:szCs w:val="18"/>
              </w:rPr>
            </w:pPr>
            <w:r>
              <w:t>Accepted</w:t>
            </w:r>
          </w:p>
        </w:tc>
        <w:tc>
          <w:tcPr>
            <w:tcW w:w="619" w:type="pct"/>
            <w:vAlign w:val="center"/>
          </w:tcPr>
          <w:p w14:paraId="2F453789" w14:textId="77777777" w:rsidR="00536B92" w:rsidRPr="00DB56DD" w:rsidRDefault="00536B92" w:rsidP="000C247F">
            <w:pPr>
              <w:jc w:val="center"/>
              <w:rPr>
                <w:sz w:val="22"/>
                <w:szCs w:val="18"/>
              </w:rPr>
            </w:pPr>
            <w:r>
              <w:t>Accepted, but modified as follows</w:t>
            </w:r>
          </w:p>
        </w:tc>
        <w:tc>
          <w:tcPr>
            <w:tcW w:w="276" w:type="pct"/>
            <w:vAlign w:val="center"/>
          </w:tcPr>
          <w:p w14:paraId="0D704A1B" w14:textId="77777777" w:rsidR="00536B92" w:rsidRPr="00DB56DD" w:rsidRDefault="00536B92" w:rsidP="000C247F">
            <w:pPr>
              <w:jc w:val="center"/>
              <w:rPr>
                <w:sz w:val="22"/>
                <w:szCs w:val="18"/>
              </w:rPr>
            </w:pPr>
            <w:r>
              <w:t>Impact on Safety [Yes/No]</w:t>
            </w:r>
          </w:p>
        </w:tc>
        <w:tc>
          <w:tcPr>
            <w:tcW w:w="287" w:type="pct"/>
            <w:vAlign w:val="center"/>
          </w:tcPr>
          <w:p w14:paraId="27D79E4A" w14:textId="77777777" w:rsidR="00536B92" w:rsidRPr="00DB56DD" w:rsidRDefault="00536B92" w:rsidP="000C247F">
            <w:pPr>
              <w:jc w:val="center"/>
              <w:rPr>
                <w:sz w:val="22"/>
                <w:szCs w:val="18"/>
              </w:rPr>
            </w:pPr>
            <w:r>
              <w:t>Rejected</w:t>
            </w:r>
          </w:p>
        </w:tc>
        <w:tc>
          <w:tcPr>
            <w:tcW w:w="2823" w:type="pct"/>
            <w:vAlign w:val="center"/>
          </w:tcPr>
          <w:p w14:paraId="15E0445E" w14:textId="77777777" w:rsidR="00536B92" w:rsidRPr="00DB56DD" w:rsidRDefault="00536B92" w:rsidP="000C247F">
            <w:pPr>
              <w:ind w:firstLine="300"/>
              <w:jc w:val="center"/>
              <w:rPr>
                <w:sz w:val="22"/>
                <w:szCs w:val="18"/>
              </w:rPr>
            </w:pPr>
            <w:r>
              <w:rPr>
                <w:rFonts w:hint="eastAsia"/>
                <w:lang w:eastAsia="zh-CN"/>
              </w:rPr>
              <w:t>Basis</w:t>
            </w:r>
            <w:r>
              <w:t xml:space="preserve"> for Recommendation / Decision and other information</w:t>
            </w:r>
          </w:p>
        </w:tc>
      </w:tr>
      <w:tr w:rsidR="004F55EE" w14:paraId="26118EA1" w14:textId="77777777" w:rsidTr="000C247F">
        <w:trPr>
          <w:trHeight w:val="1555"/>
          <w:jc w:val="center"/>
        </w:trPr>
        <w:tc>
          <w:tcPr>
            <w:tcW w:w="697" w:type="pct"/>
            <w:gridSpan w:val="2"/>
          </w:tcPr>
          <w:p w14:paraId="6AA2E1EA" w14:textId="77777777" w:rsidR="004F55EE" w:rsidRDefault="004F55EE" w:rsidP="004F55EE">
            <w:r>
              <w:t>TTEG-PPA Recommendation</w:t>
            </w:r>
          </w:p>
          <w:p w14:paraId="05C1B38A" w14:textId="0970C681" w:rsidR="004F55EE" w:rsidRPr="00DB56DD" w:rsidRDefault="004F55EE" w:rsidP="004F55EE">
            <w:pPr>
              <w:rPr>
                <w:sz w:val="22"/>
                <w:szCs w:val="18"/>
              </w:rPr>
            </w:pPr>
            <w:r>
              <w:rPr>
                <w:sz w:val="22"/>
                <w:szCs w:val="18"/>
              </w:rPr>
              <w:t>(RP is Secondary)</w:t>
            </w:r>
          </w:p>
        </w:tc>
        <w:tc>
          <w:tcPr>
            <w:tcW w:w="298" w:type="pct"/>
            <w:vAlign w:val="center"/>
          </w:tcPr>
          <w:p w14:paraId="73116D54" w14:textId="41705861" w:rsidR="004F55EE" w:rsidRDefault="004F55EE" w:rsidP="004F55EE">
            <w:pPr>
              <w:jc w:val="center"/>
            </w:pPr>
            <w:r>
              <w:t>X</w:t>
            </w:r>
          </w:p>
        </w:tc>
        <w:tc>
          <w:tcPr>
            <w:tcW w:w="619" w:type="pct"/>
            <w:vAlign w:val="center"/>
          </w:tcPr>
          <w:p w14:paraId="7E9C1231" w14:textId="77777777" w:rsidR="004F55EE" w:rsidRDefault="004F55EE" w:rsidP="004F55EE">
            <w:pPr>
              <w:jc w:val="center"/>
            </w:pPr>
          </w:p>
        </w:tc>
        <w:tc>
          <w:tcPr>
            <w:tcW w:w="276" w:type="pct"/>
            <w:vAlign w:val="center"/>
          </w:tcPr>
          <w:p w14:paraId="4472EA8C" w14:textId="0DFB4D72" w:rsidR="004F55EE" w:rsidRDefault="004F55EE" w:rsidP="004F55EE">
            <w:pPr>
              <w:jc w:val="center"/>
            </w:pPr>
            <w:r>
              <w:t>Yes</w:t>
            </w:r>
          </w:p>
        </w:tc>
        <w:tc>
          <w:tcPr>
            <w:tcW w:w="287" w:type="pct"/>
            <w:vAlign w:val="center"/>
          </w:tcPr>
          <w:p w14:paraId="079CC35F" w14:textId="77777777" w:rsidR="004F55EE" w:rsidRDefault="004F55EE" w:rsidP="004F55EE">
            <w:pPr>
              <w:jc w:val="center"/>
            </w:pPr>
          </w:p>
        </w:tc>
        <w:tc>
          <w:tcPr>
            <w:tcW w:w="2823" w:type="pct"/>
          </w:tcPr>
          <w:p w14:paraId="4705542E" w14:textId="77777777" w:rsidR="004F55EE" w:rsidRDefault="00FE103F" w:rsidP="004F55EE">
            <w:r w:rsidRPr="00C0098C">
              <w:t>Outcome of TTEG PPA virtual meeting 5 on 5 August 2022.</w:t>
            </w:r>
          </w:p>
          <w:p w14:paraId="3D9B0E0F" w14:textId="77777777" w:rsidR="00F1407C" w:rsidRDefault="00F1407C" w:rsidP="004F55EE"/>
          <w:p w14:paraId="3B2D7713" w14:textId="241CD473" w:rsidR="00F1407C" w:rsidRDefault="00F1407C" w:rsidP="004F55EE">
            <w:r>
              <w:t>Late in the process, the following comment has been received by the Russian Federation and may be taken for further consideration during an upcoming revision process:</w:t>
            </w:r>
          </w:p>
          <w:p w14:paraId="010F04CA" w14:textId="25164724" w:rsidR="00F1407C" w:rsidRDefault="00F1407C" w:rsidP="004F55EE">
            <w:r w:rsidRPr="00F1407C">
              <w:t xml:space="preserve">In </w:t>
            </w:r>
            <w:proofErr w:type="gramStart"/>
            <w:r w:rsidRPr="00F1407C">
              <w:t>general</w:t>
            </w:r>
            <w:proofErr w:type="gramEnd"/>
            <w:r w:rsidRPr="00F1407C">
              <w:t xml:space="preserve"> the change – words “applied prior to the tests”, complicates the text and make it less clear</w:t>
            </w:r>
            <w:r>
              <w:t>.</w:t>
            </w:r>
          </w:p>
          <w:p w14:paraId="47E61720" w14:textId="77777777" w:rsidR="00F1407C" w:rsidRDefault="00F1407C" w:rsidP="004F55EE"/>
          <w:p w14:paraId="7A0F5262" w14:textId="21AD8F4F" w:rsidR="00307DA3" w:rsidRDefault="00307DA3" w:rsidP="00307DA3">
            <w:r>
              <w:t>The proposal has been also addressed by TTEG RP as secondary TTEG. No classification has been made.</w:t>
            </w:r>
          </w:p>
          <w:p w14:paraId="38D867E6" w14:textId="77777777" w:rsidR="00307DA3" w:rsidRDefault="00307DA3" w:rsidP="00307DA3"/>
          <w:p w14:paraId="6116A46A" w14:textId="5FD9AF79" w:rsidR="00307DA3" w:rsidRDefault="00307DA3" w:rsidP="00307DA3">
            <w:r>
              <w:t>TTEG RP comment is reproduced hereafter for convenience:</w:t>
            </w:r>
          </w:p>
          <w:p w14:paraId="3CAE69C0" w14:textId="77777777" w:rsidR="00307DA3" w:rsidRDefault="00307DA3" w:rsidP="00307DA3"/>
          <w:p w14:paraId="23FFC411" w14:textId="58715E36" w:rsidR="00F1407C" w:rsidRDefault="00307DA3" w:rsidP="00307DA3">
            <w:r>
              <w:t>Not related to RP</w:t>
            </w:r>
          </w:p>
        </w:tc>
      </w:tr>
      <w:tr w:rsidR="00536B92" w14:paraId="7E550B81" w14:textId="77777777" w:rsidTr="000C247F">
        <w:trPr>
          <w:trHeight w:val="1960"/>
          <w:jc w:val="center"/>
        </w:trPr>
        <w:tc>
          <w:tcPr>
            <w:tcW w:w="697" w:type="pct"/>
            <w:gridSpan w:val="2"/>
          </w:tcPr>
          <w:p w14:paraId="0A9970C9" w14:textId="77777777" w:rsidR="00536B92" w:rsidRPr="00DB56DD" w:rsidRDefault="00536B92" w:rsidP="000C247F">
            <w:pPr>
              <w:rPr>
                <w:sz w:val="22"/>
                <w:szCs w:val="18"/>
              </w:rPr>
            </w:pPr>
            <w:r>
              <w:lastRenderedPageBreak/>
              <w:t>TRANSSC 45 Decision</w:t>
            </w:r>
          </w:p>
        </w:tc>
        <w:tc>
          <w:tcPr>
            <w:tcW w:w="298" w:type="pct"/>
            <w:vAlign w:val="center"/>
          </w:tcPr>
          <w:p w14:paraId="3B888EA2" w14:textId="2BA785FE" w:rsidR="00536B92" w:rsidRDefault="007C0385" w:rsidP="000C247F">
            <w:pPr>
              <w:jc w:val="center"/>
            </w:pPr>
            <w:r>
              <w:t>X</w:t>
            </w:r>
          </w:p>
        </w:tc>
        <w:tc>
          <w:tcPr>
            <w:tcW w:w="619" w:type="pct"/>
            <w:vAlign w:val="center"/>
          </w:tcPr>
          <w:p w14:paraId="00D4BEDD" w14:textId="77777777" w:rsidR="00536B92" w:rsidRDefault="00536B92" w:rsidP="000C247F">
            <w:pPr>
              <w:jc w:val="center"/>
            </w:pPr>
          </w:p>
        </w:tc>
        <w:tc>
          <w:tcPr>
            <w:tcW w:w="276" w:type="pct"/>
            <w:vAlign w:val="center"/>
          </w:tcPr>
          <w:p w14:paraId="7CAAC7DF" w14:textId="77777777" w:rsidR="00536B92" w:rsidRDefault="00536B92" w:rsidP="000C247F">
            <w:pPr>
              <w:jc w:val="center"/>
            </w:pPr>
          </w:p>
        </w:tc>
        <w:tc>
          <w:tcPr>
            <w:tcW w:w="287" w:type="pct"/>
            <w:vAlign w:val="center"/>
          </w:tcPr>
          <w:p w14:paraId="3EC2C0EE" w14:textId="77777777" w:rsidR="00536B92" w:rsidRDefault="00536B92" w:rsidP="000C247F">
            <w:pPr>
              <w:jc w:val="center"/>
            </w:pPr>
          </w:p>
        </w:tc>
        <w:tc>
          <w:tcPr>
            <w:tcW w:w="2823" w:type="pct"/>
          </w:tcPr>
          <w:p w14:paraId="507046B2" w14:textId="77777777" w:rsidR="00536B92" w:rsidRDefault="00536B92" w:rsidP="000C247F"/>
        </w:tc>
      </w:tr>
    </w:tbl>
    <w:p w14:paraId="6B8BC21C" w14:textId="77777777" w:rsidR="00536B92" w:rsidRDefault="00536B92">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0C50FA4E" w14:textId="77777777" w:rsidTr="000C247F">
        <w:trPr>
          <w:trHeight w:val="298"/>
          <w:jc w:val="center"/>
        </w:trPr>
        <w:tc>
          <w:tcPr>
            <w:tcW w:w="341" w:type="pct"/>
            <w:vAlign w:val="center"/>
          </w:tcPr>
          <w:p w14:paraId="5237A3D7" w14:textId="77777777" w:rsidR="00D50641" w:rsidRPr="00B4403A" w:rsidRDefault="00D50641" w:rsidP="000C247F">
            <w:pPr>
              <w:jc w:val="center"/>
              <w:rPr>
                <w:sz w:val="20"/>
              </w:rPr>
            </w:pPr>
            <w:r w:rsidRPr="00B4403A">
              <w:rPr>
                <w:sz w:val="20"/>
              </w:rPr>
              <w:lastRenderedPageBreak/>
              <w:t>Comment No.</w:t>
            </w:r>
          </w:p>
        </w:tc>
        <w:tc>
          <w:tcPr>
            <w:tcW w:w="356" w:type="pct"/>
            <w:vAlign w:val="center"/>
          </w:tcPr>
          <w:p w14:paraId="3B955456"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6AD129ED" w14:textId="77777777" w:rsidR="00D50641" w:rsidRPr="00B4403A" w:rsidRDefault="00D50641" w:rsidP="000C247F">
            <w:pPr>
              <w:jc w:val="center"/>
              <w:rPr>
                <w:sz w:val="20"/>
              </w:rPr>
            </w:pPr>
            <w:r w:rsidRPr="00B4403A">
              <w:rPr>
                <w:sz w:val="20"/>
              </w:rPr>
              <w:t>Proposed new text</w:t>
            </w:r>
          </w:p>
        </w:tc>
        <w:tc>
          <w:tcPr>
            <w:tcW w:w="2823" w:type="pct"/>
            <w:vAlign w:val="center"/>
          </w:tcPr>
          <w:p w14:paraId="75425C42" w14:textId="77777777" w:rsidR="00D50641" w:rsidRPr="00B4403A" w:rsidRDefault="00D50641" w:rsidP="000C247F">
            <w:pPr>
              <w:jc w:val="center"/>
              <w:rPr>
                <w:sz w:val="20"/>
              </w:rPr>
            </w:pPr>
            <w:r w:rsidRPr="00B4403A">
              <w:rPr>
                <w:sz w:val="20"/>
              </w:rPr>
              <w:t>Reason/Description/</w:t>
            </w:r>
          </w:p>
          <w:p w14:paraId="0DDA573A" w14:textId="77777777" w:rsidR="00D50641" w:rsidRPr="00B4403A" w:rsidRDefault="00D50641" w:rsidP="000C247F">
            <w:pPr>
              <w:jc w:val="center"/>
              <w:rPr>
                <w:sz w:val="20"/>
              </w:rPr>
            </w:pPr>
            <w:r w:rsidRPr="00B4403A">
              <w:rPr>
                <w:sz w:val="20"/>
              </w:rPr>
              <w:t>Identified problem</w:t>
            </w:r>
          </w:p>
        </w:tc>
      </w:tr>
      <w:tr w:rsidR="00D50641" w14:paraId="6C9FA247" w14:textId="77777777" w:rsidTr="000C247F">
        <w:trPr>
          <w:trHeight w:val="7792"/>
          <w:jc w:val="center"/>
        </w:trPr>
        <w:tc>
          <w:tcPr>
            <w:tcW w:w="341" w:type="pct"/>
          </w:tcPr>
          <w:p w14:paraId="199F3896" w14:textId="77777777" w:rsidR="00D50641" w:rsidRDefault="00D50641" w:rsidP="000C247F">
            <w:pPr>
              <w:rPr>
                <w:sz w:val="22"/>
                <w:szCs w:val="22"/>
                <w:lang w:eastAsia="ja-JP"/>
              </w:rPr>
            </w:pPr>
            <w:r>
              <w:rPr>
                <w:sz w:val="22"/>
                <w:szCs w:val="22"/>
              </w:rPr>
              <w:t>F-60</w:t>
            </w:r>
          </w:p>
        </w:tc>
        <w:tc>
          <w:tcPr>
            <w:tcW w:w="356" w:type="pct"/>
          </w:tcPr>
          <w:p w14:paraId="0C4A9974" w14:textId="77777777" w:rsidR="00D50641" w:rsidRPr="00DB56DD" w:rsidRDefault="00D50641" w:rsidP="000C247F">
            <w:pPr>
              <w:rPr>
                <w:sz w:val="22"/>
                <w:szCs w:val="18"/>
              </w:rPr>
            </w:pPr>
            <w:r>
              <w:rPr>
                <w:sz w:val="22"/>
                <w:szCs w:val="22"/>
              </w:rPr>
              <w:t>701</w:t>
            </w:r>
          </w:p>
        </w:tc>
        <w:tc>
          <w:tcPr>
            <w:tcW w:w="1480" w:type="pct"/>
            <w:gridSpan w:val="4"/>
          </w:tcPr>
          <w:p w14:paraId="24EDAB25" w14:textId="77777777" w:rsidR="00D50641" w:rsidRDefault="00D50641" w:rsidP="000C247F">
            <w:pPr>
              <w:rPr>
                <w:color w:val="000000"/>
                <w:sz w:val="22"/>
                <w:szCs w:val="22"/>
              </w:rPr>
            </w:pPr>
            <w:r w:rsidRPr="00002B07">
              <w:rPr>
                <w:color w:val="000000"/>
                <w:sz w:val="22"/>
                <w:szCs w:val="22"/>
              </w:rPr>
              <w:t>701</w:t>
            </w:r>
            <w:r>
              <w:rPr>
                <w:color w:val="000000"/>
                <w:sz w:val="22"/>
                <w:szCs w:val="22"/>
              </w:rPr>
              <w:t>. […]</w:t>
            </w:r>
          </w:p>
          <w:p w14:paraId="4CCB602A" w14:textId="77777777" w:rsidR="00D50641" w:rsidRDefault="00D50641" w:rsidP="000C247F">
            <w:pPr>
              <w:rPr>
                <w:color w:val="4472C4" w:themeColor="accent1"/>
                <w:sz w:val="22"/>
                <w:szCs w:val="22"/>
                <w:u w:val="single"/>
              </w:rPr>
            </w:pPr>
            <w:r>
              <w:rPr>
                <w:color w:val="000000"/>
                <w:sz w:val="22"/>
                <w:szCs w:val="22"/>
              </w:rPr>
              <w:t>(d) C</w:t>
            </w:r>
            <w:r w:rsidRPr="00002B07">
              <w:rPr>
                <w:color w:val="000000"/>
                <w:sz w:val="22"/>
                <w:szCs w:val="22"/>
              </w:rPr>
              <w:t xml:space="preserve">alculation, or reasoned argument, when the calculation procedures and parameters are </w:t>
            </w:r>
            <w:r w:rsidRPr="00002B07">
              <w:rPr>
                <w:strike/>
                <w:color w:val="FF0000"/>
                <w:sz w:val="22"/>
                <w:szCs w:val="22"/>
              </w:rPr>
              <w:t>generally agreed</w:t>
            </w:r>
            <w:r w:rsidRPr="00002B07">
              <w:rPr>
                <w:color w:val="FF0000"/>
                <w:sz w:val="22"/>
                <w:szCs w:val="22"/>
              </w:rPr>
              <w:t xml:space="preserve"> </w:t>
            </w:r>
            <w:r w:rsidRPr="00002B07">
              <w:rPr>
                <w:color w:val="4472C4" w:themeColor="accent1"/>
                <w:sz w:val="22"/>
                <w:szCs w:val="22"/>
                <w:u w:val="single"/>
              </w:rPr>
              <w:t>demonstrated</w:t>
            </w:r>
            <w:r w:rsidRPr="00002B07">
              <w:rPr>
                <w:color w:val="4472C4" w:themeColor="accent1"/>
                <w:sz w:val="22"/>
                <w:szCs w:val="22"/>
              </w:rPr>
              <w:t xml:space="preserve"> </w:t>
            </w:r>
            <w:r w:rsidRPr="00002B07">
              <w:rPr>
                <w:color w:val="000000"/>
                <w:sz w:val="22"/>
                <w:szCs w:val="22"/>
              </w:rPr>
              <w:t xml:space="preserve">to be reliable or conservative. </w:t>
            </w:r>
            <w:r w:rsidRPr="00002B07">
              <w:rPr>
                <w:color w:val="4472C4" w:themeColor="accent1"/>
                <w:sz w:val="22"/>
                <w:szCs w:val="22"/>
                <w:u w:val="single"/>
              </w:rPr>
              <w:t>The numerical model and calculation tools, associated with their software modules or libraries, considered in the demonstration shall be qualified on adapted experimental bases for the fields and the safety issues in which they are used.</w:t>
            </w:r>
          </w:p>
          <w:p w14:paraId="31350E2A" w14:textId="5C11C36C" w:rsidR="00EA2C07" w:rsidRDefault="00D50641" w:rsidP="000C247F">
            <w:pPr>
              <w:rPr>
                <w:sz w:val="22"/>
                <w:szCs w:val="18"/>
              </w:rPr>
            </w:pPr>
            <w:r>
              <w:rPr>
                <w:color w:val="000000"/>
                <w:sz w:val="22"/>
                <w:szCs w:val="22"/>
              </w:rPr>
              <w:t>[</w:t>
            </w:r>
            <w:r w:rsidRPr="00230C32">
              <w:rPr>
                <w:color w:val="000000"/>
                <w:sz w:val="22"/>
                <w:szCs w:val="22"/>
              </w:rPr>
              <w:t>…</w:t>
            </w:r>
            <w:r>
              <w:rPr>
                <w:color w:val="000000"/>
                <w:sz w:val="22"/>
                <w:szCs w:val="22"/>
              </w:rPr>
              <w:t>]</w:t>
            </w:r>
          </w:p>
          <w:p w14:paraId="1EA7F4C6" w14:textId="77777777" w:rsidR="00EA2C07" w:rsidRPr="00EA2C07" w:rsidRDefault="00EA2C07" w:rsidP="00EA2C07">
            <w:pPr>
              <w:rPr>
                <w:sz w:val="22"/>
                <w:szCs w:val="18"/>
              </w:rPr>
            </w:pPr>
          </w:p>
          <w:p w14:paraId="60BD1D07" w14:textId="77777777" w:rsidR="00EA2C07" w:rsidRPr="00EA2C07" w:rsidRDefault="00EA2C07" w:rsidP="00EA2C07">
            <w:pPr>
              <w:rPr>
                <w:sz w:val="22"/>
                <w:szCs w:val="18"/>
              </w:rPr>
            </w:pPr>
          </w:p>
          <w:p w14:paraId="39D3FEDD" w14:textId="77777777" w:rsidR="00EA2C07" w:rsidRPr="00EA2C07" w:rsidRDefault="00EA2C07" w:rsidP="00EA2C07">
            <w:pPr>
              <w:rPr>
                <w:sz w:val="22"/>
                <w:szCs w:val="18"/>
              </w:rPr>
            </w:pPr>
          </w:p>
          <w:p w14:paraId="37625C42" w14:textId="77777777" w:rsidR="00EA2C07" w:rsidRPr="00EA2C07" w:rsidRDefault="00EA2C07" w:rsidP="00EA2C07">
            <w:pPr>
              <w:rPr>
                <w:sz w:val="22"/>
                <w:szCs w:val="18"/>
              </w:rPr>
            </w:pPr>
          </w:p>
          <w:p w14:paraId="0F07FB18" w14:textId="77777777" w:rsidR="00EA2C07" w:rsidRPr="00EA2C07" w:rsidRDefault="00EA2C07" w:rsidP="00EA2C07">
            <w:pPr>
              <w:rPr>
                <w:sz w:val="22"/>
                <w:szCs w:val="18"/>
              </w:rPr>
            </w:pPr>
          </w:p>
          <w:p w14:paraId="53DD87B0" w14:textId="77777777" w:rsidR="00EA2C07" w:rsidRPr="00EA2C07" w:rsidRDefault="00EA2C07" w:rsidP="00EA2C07">
            <w:pPr>
              <w:rPr>
                <w:sz w:val="22"/>
                <w:szCs w:val="18"/>
              </w:rPr>
            </w:pPr>
          </w:p>
          <w:p w14:paraId="3082F1E8" w14:textId="74AB3B8F" w:rsidR="00EA2C07" w:rsidRDefault="00EA2C07" w:rsidP="00EA2C07">
            <w:pPr>
              <w:rPr>
                <w:sz w:val="22"/>
                <w:szCs w:val="18"/>
              </w:rPr>
            </w:pPr>
          </w:p>
          <w:p w14:paraId="6818C7DF" w14:textId="19B897A5" w:rsidR="00EA2C07" w:rsidRDefault="00EA2C07" w:rsidP="00EA2C07">
            <w:pPr>
              <w:rPr>
                <w:sz w:val="22"/>
                <w:szCs w:val="18"/>
              </w:rPr>
            </w:pPr>
          </w:p>
          <w:p w14:paraId="599E626B" w14:textId="2C3275AB" w:rsidR="00D50641" w:rsidRPr="00EA2C07" w:rsidRDefault="00EA2C07" w:rsidP="00EA2C07">
            <w:pPr>
              <w:tabs>
                <w:tab w:val="left" w:pos="1005"/>
              </w:tabs>
              <w:rPr>
                <w:sz w:val="22"/>
                <w:szCs w:val="18"/>
              </w:rPr>
            </w:pPr>
            <w:r>
              <w:rPr>
                <w:sz w:val="22"/>
                <w:szCs w:val="18"/>
              </w:rPr>
              <w:tab/>
            </w:r>
          </w:p>
        </w:tc>
        <w:tc>
          <w:tcPr>
            <w:tcW w:w="2823" w:type="pct"/>
            <w:vAlign w:val="center"/>
          </w:tcPr>
          <w:p w14:paraId="5B6D321B" w14:textId="77777777" w:rsidR="00D50641" w:rsidRPr="00002B07" w:rsidRDefault="00D50641" w:rsidP="000C247F">
            <w:pPr>
              <w:pStyle w:val="HTMLPreformatted"/>
              <w:rPr>
                <w:rFonts w:ascii="Times New Roman" w:hAnsi="Times New Roman" w:cs="Times New Roman"/>
                <w:b/>
                <w:sz w:val="22"/>
                <w:szCs w:val="22"/>
                <w:lang w:val="en-GB" w:eastAsia="en-US"/>
              </w:rPr>
            </w:pPr>
            <w:r w:rsidRPr="00002B07">
              <w:rPr>
                <w:rFonts w:ascii="Times New Roman" w:hAnsi="Times New Roman" w:cs="Times New Roman"/>
                <w:b/>
                <w:sz w:val="22"/>
                <w:szCs w:val="22"/>
                <w:lang w:val="en-GB" w:eastAsia="en-US"/>
              </w:rPr>
              <w:t xml:space="preserve">Consideration of </w:t>
            </w:r>
            <w:r>
              <w:rPr>
                <w:rFonts w:ascii="Times New Roman" w:hAnsi="Times New Roman" w:cs="Times New Roman"/>
                <w:b/>
                <w:sz w:val="22"/>
                <w:szCs w:val="22"/>
                <w:lang w:val="en-GB" w:eastAsia="en-US"/>
              </w:rPr>
              <w:t>numerical</w:t>
            </w:r>
            <w:r w:rsidRPr="00002B07">
              <w:rPr>
                <w:rFonts w:ascii="Times New Roman" w:hAnsi="Times New Roman" w:cs="Times New Roman"/>
                <w:b/>
                <w:sz w:val="22"/>
                <w:szCs w:val="22"/>
                <w:lang w:val="en-GB" w:eastAsia="en-US"/>
              </w:rPr>
              <w:t xml:space="preserve"> safety demonstrations</w:t>
            </w:r>
          </w:p>
          <w:p w14:paraId="07280F47" w14:textId="77777777" w:rsidR="00D50641" w:rsidRPr="00002B07" w:rsidRDefault="00D50641" w:rsidP="000C247F">
            <w:pPr>
              <w:rPr>
                <w:color w:val="000000"/>
                <w:sz w:val="22"/>
                <w:szCs w:val="22"/>
              </w:rPr>
            </w:pPr>
            <w:r>
              <w:rPr>
                <w:color w:val="000000"/>
                <w:sz w:val="22"/>
                <w:szCs w:val="22"/>
              </w:rPr>
              <w:t>The aim of this proposal</w:t>
            </w:r>
            <w:r w:rsidRPr="00002B07">
              <w:rPr>
                <w:color w:val="000000"/>
                <w:sz w:val="22"/>
                <w:szCs w:val="22"/>
              </w:rPr>
              <w:t xml:space="preserve"> is to take into account news practices and standardize these practices. </w:t>
            </w:r>
          </w:p>
          <w:p w14:paraId="26DEC5A0" w14:textId="77777777" w:rsidR="00D50641" w:rsidRPr="00002B07" w:rsidRDefault="00D50641" w:rsidP="000C247F">
            <w:pPr>
              <w:rPr>
                <w:color w:val="000000"/>
                <w:sz w:val="22"/>
                <w:szCs w:val="22"/>
              </w:rPr>
            </w:pPr>
          </w:p>
          <w:p w14:paraId="4B5052C2" w14:textId="77777777" w:rsidR="00D50641" w:rsidRPr="00002B07" w:rsidRDefault="00D50641" w:rsidP="000C247F">
            <w:pPr>
              <w:rPr>
                <w:color w:val="000000"/>
                <w:sz w:val="22"/>
                <w:szCs w:val="22"/>
              </w:rPr>
            </w:pPr>
            <w:r w:rsidRPr="00002B07">
              <w:rPr>
                <w:color w:val="000000"/>
                <w:sz w:val="22"/>
                <w:szCs w:val="22"/>
              </w:rPr>
              <w:t>Para. 701 provides various methods which shall be used to demonstrate the compliance of radioactive materials, packagings and packages with the performance standards required in Section VI of SSR-6.</w:t>
            </w:r>
          </w:p>
          <w:p w14:paraId="6383A8D4" w14:textId="77777777" w:rsidR="00D50641" w:rsidRPr="00002B07" w:rsidRDefault="00D50641" w:rsidP="000C247F">
            <w:pPr>
              <w:rPr>
                <w:color w:val="000000"/>
                <w:sz w:val="22"/>
                <w:szCs w:val="22"/>
              </w:rPr>
            </w:pPr>
          </w:p>
          <w:p w14:paraId="4CF0AA60" w14:textId="77777777" w:rsidR="00D50641" w:rsidRPr="00002B07" w:rsidRDefault="00D50641" w:rsidP="000C247F">
            <w:pPr>
              <w:rPr>
                <w:color w:val="000000"/>
                <w:sz w:val="22"/>
                <w:szCs w:val="22"/>
              </w:rPr>
            </w:pPr>
            <w:r w:rsidRPr="00002B07">
              <w:rPr>
                <w:color w:val="000000"/>
                <w:sz w:val="22"/>
                <w:szCs w:val="22"/>
              </w:rPr>
              <w:t>For example, concerning mechanical safety performances in accident conditions of transport required for type B, type C and fissile packages, the conventional demonstration used to be primarily based on experimental testing which could be completed with numerical calculations. Lately, along with the increasing performances of numerical modeling and calculation, many applicants favor the calculation approach as an alternative for experimental testing, for new package designs. In some cases, the mechanical demonstrations are exclusively numerical.</w:t>
            </w:r>
          </w:p>
          <w:p w14:paraId="47C50B27" w14:textId="77777777" w:rsidR="00D50641" w:rsidRPr="00002B07" w:rsidRDefault="00D50641" w:rsidP="000C247F">
            <w:pPr>
              <w:rPr>
                <w:color w:val="000000"/>
                <w:sz w:val="22"/>
                <w:szCs w:val="22"/>
              </w:rPr>
            </w:pPr>
          </w:p>
          <w:p w14:paraId="6D49AEAF" w14:textId="77777777" w:rsidR="00D50641" w:rsidRPr="00002B07" w:rsidRDefault="00D50641" w:rsidP="000C247F">
            <w:pPr>
              <w:rPr>
                <w:color w:val="000000"/>
                <w:sz w:val="22"/>
                <w:szCs w:val="22"/>
              </w:rPr>
            </w:pPr>
            <w:r>
              <w:rPr>
                <w:color w:val="000000"/>
                <w:sz w:val="22"/>
                <w:szCs w:val="22"/>
              </w:rPr>
              <w:t xml:space="preserve">To use a numerical calculation, </w:t>
            </w:r>
            <w:r w:rsidRPr="00002B07">
              <w:rPr>
                <w:color w:val="000000"/>
                <w:sz w:val="22"/>
                <w:szCs w:val="22"/>
              </w:rPr>
              <w:t>tool must be qualified on experimental bases. The qualification process of numerical calculation tools is based on three steps:</w:t>
            </w:r>
          </w:p>
          <w:p w14:paraId="3EBF4F68" w14:textId="77777777" w:rsidR="00D50641" w:rsidRPr="00002B07" w:rsidRDefault="00D50641" w:rsidP="000C247F">
            <w:pPr>
              <w:pStyle w:val="ListParagraph"/>
              <w:numPr>
                <w:ilvl w:val="0"/>
                <w:numId w:val="3"/>
              </w:numPr>
              <w:overflowPunct/>
              <w:autoSpaceDE/>
              <w:autoSpaceDN/>
              <w:adjustRightInd/>
              <w:ind w:left="714" w:hanging="357"/>
              <w:textAlignment w:val="auto"/>
              <w:rPr>
                <w:color w:val="000000"/>
                <w:sz w:val="22"/>
                <w:szCs w:val="22"/>
              </w:rPr>
            </w:pPr>
            <w:r w:rsidRPr="00002B07">
              <w:rPr>
                <w:color w:val="000000"/>
                <w:sz w:val="22"/>
                <w:szCs w:val="22"/>
              </w:rPr>
              <w:t xml:space="preserve">The verification that the equations and </w:t>
            </w:r>
            <w:r>
              <w:rPr>
                <w:color w:val="000000"/>
                <w:sz w:val="22"/>
                <w:szCs w:val="22"/>
              </w:rPr>
              <w:t>data flow</w:t>
            </w:r>
            <w:r w:rsidRPr="00002B07">
              <w:rPr>
                <w:color w:val="000000"/>
                <w:sz w:val="22"/>
                <w:szCs w:val="22"/>
              </w:rPr>
              <w:t xml:space="preserve"> (pretreatment and posttreatment) are correctly solved or implemented from numerical and computer point of view.</w:t>
            </w:r>
          </w:p>
          <w:p w14:paraId="4C562EE8" w14:textId="77777777" w:rsidR="00D50641" w:rsidRPr="00002B07" w:rsidRDefault="00D50641" w:rsidP="000C247F">
            <w:pPr>
              <w:pStyle w:val="ListParagraph"/>
              <w:numPr>
                <w:ilvl w:val="0"/>
                <w:numId w:val="3"/>
              </w:numPr>
              <w:overflowPunct/>
              <w:autoSpaceDE/>
              <w:autoSpaceDN/>
              <w:adjustRightInd/>
              <w:ind w:left="714" w:hanging="357"/>
              <w:textAlignment w:val="auto"/>
              <w:rPr>
                <w:color w:val="000000"/>
                <w:sz w:val="22"/>
                <w:szCs w:val="22"/>
              </w:rPr>
            </w:pPr>
            <w:r w:rsidRPr="00002B07">
              <w:rPr>
                <w:color w:val="000000"/>
                <w:sz w:val="22"/>
                <w:szCs w:val="22"/>
              </w:rPr>
              <w:t xml:space="preserve">The validation of the numerical calculation tool, realized on adapted experimental bases, to make sure it is capable to reproduce the physical phenomena of interest taken separately and </w:t>
            </w:r>
            <w:proofErr w:type="gramStart"/>
            <w:r w:rsidRPr="00002B07">
              <w:rPr>
                <w:color w:val="000000"/>
                <w:sz w:val="22"/>
                <w:szCs w:val="22"/>
              </w:rPr>
              <w:t>as a whole with</w:t>
            </w:r>
            <w:proofErr w:type="gramEnd"/>
            <w:r w:rsidRPr="00002B07">
              <w:rPr>
                <w:color w:val="000000"/>
                <w:sz w:val="22"/>
                <w:szCs w:val="22"/>
              </w:rPr>
              <w:t xml:space="preserve"> their interactions. The relevance of the numerical model shall be considered. </w:t>
            </w:r>
          </w:p>
          <w:p w14:paraId="21526A3A" w14:textId="77777777" w:rsidR="00D50641" w:rsidRPr="00002B07" w:rsidRDefault="00D50641" w:rsidP="000C247F">
            <w:pPr>
              <w:pStyle w:val="ListParagraph"/>
              <w:numPr>
                <w:ilvl w:val="0"/>
                <w:numId w:val="3"/>
              </w:numPr>
              <w:overflowPunct/>
              <w:autoSpaceDE/>
              <w:autoSpaceDN/>
              <w:adjustRightInd/>
              <w:ind w:left="714" w:hanging="357"/>
              <w:textAlignment w:val="auto"/>
              <w:rPr>
                <w:color w:val="000000"/>
                <w:sz w:val="22"/>
                <w:szCs w:val="22"/>
              </w:rPr>
            </w:pPr>
            <w:r w:rsidRPr="00002B07">
              <w:rPr>
                <w:color w:val="000000"/>
                <w:sz w:val="22"/>
                <w:szCs w:val="22"/>
              </w:rPr>
              <w:t>The determination and assessment of the uncertainties associated with the results of the numerical calculations for studied package designs (for example sensitivity studies).</w:t>
            </w:r>
          </w:p>
          <w:p w14:paraId="71C1F4C8" w14:textId="77777777" w:rsidR="00D50641" w:rsidRPr="00002B07" w:rsidRDefault="00D50641" w:rsidP="000C247F">
            <w:pPr>
              <w:rPr>
                <w:color w:val="000000"/>
                <w:sz w:val="22"/>
                <w:szCs w:val="22"/>
              </w:rPr>
            </w:pPr>
          </w:p>
          <w:p w14:paraId="38D881F6" w14:textId="77777777" w:rsidR="00D50641" w:rsidRPr="00002B07" w:rsidRDefault="00D50641" w:rsidP="000C247F">
            <w:pPr>
              <w:overflowPunct/>
              <w:textAlignment w:val="auto"/>
              <w:rPr>
                <w:color w:val="000000"/>
                <w:sz w:val="22"/>
                <w:szCs w:val="22"/>
              </w:rPr>
            </w:pPr>
            <w:r w:rsidRPr="00002B07">
              <w:rPr>
                <w:color w:val="000000"/>
                <w:sz w:val="22"/>
                <w:szCs w:val="22"/>
              </w:rPr>
              <w:t>Besides, SSG-26 (para. 701.13) indicate that: “</w:t>
            </w:r>
            <w:r w:rsidRPr="00002B07">
              <w:rPr>
                <w:i/>
                <w:iCs/>
                <w:color w:val="000000"/>
                <w:sz w:val="22"/>
                <w:szCs w:val="22"/>
              </w:rPr>
              <w:t xml:space="preserve">the reliability and the appropriate validation of the computer code selected should be considered”. </w:t>
            </w:r>
          </w:p>
          <w:p w14:paraId="64FE8405" w14:textId="77777777" w:rsidR="00D50641" w:rsidRPr="00002B07" w:rsidRDefault="00D50641" w:rsidP="000C247F">
            <w:pPr>
              <w:pStyle w:val="HTMLPreformatted"/>
              <w:rPr>
                <w:rFonts w:ascii="Times New Roman" w:hAnsi="Times New Roman" w:cs="Times New Roman"/>
                <w:color w:val="000000"/>
                <w:sz w:val="22"/>
                <w:szCs w:val="22"/>
                <w:lang w:val="en-US" w:eastAsia="en-US"/>
              </w:rPr>
            </w:pPr>
          </w:p>
          <w:p w14:paraId="131BA2DD" w14:textId="77777777" w:rsidR="00D50641" w:rsidRPr="00002B07" w:rsidRDefault="00D50641" w:rsidP="000C247F">
            <w:pPr>
              <w:pStyle w:val="HTMLPreformatted"/>
              <w:rPr>
                <w:rFonts w:ascii="Times New Roman" w:hAnsi="Times New Roman" w:cs="Times New Roman"/>
                <w:color w:val="000000"/>
                <w:sz w:val="22"/>
                <w:szCs w:val="22"/>
                <w:lang w:val="en-US" w:eastAsia="en-US"/>
              </w:rPr>
            </w:pPr>
            <w:r w:rsidRPr="00002B07">
              <w:rPr>
                <w:rFonts w:ascii="Times New Roman" w:hAnsi="Times New Roman" w:cs="Times New Roman"/>
                <w:color w:val="000000"/>
                <w:sz w:val="22"/>
                <w:szCs w:val="22"/>
                <w:lang w:val="en-US" w:eastAsia="en-US"/>
              </w:rPr>
              <w:t>Para. 701 d) writing is permissive and doe</w:t>
            </w:r>
            <w:r>
              <w:rPr>
                <w:rFonts w:ascii="Times New Roman" w:hAnsi="Times New Roman" w:cs="Times New Roman"/>
                <w:color w:val="000000"/>
                <w:sz w:val="22"/>
                <w:szCs w:val="22"/>
                <w:lang w:val="en-US" w:eastAsia="en-US"/>
              </w:rPr>
              <w:t>s not</w:t>
            </w:r>
            <w:r w:rsidRPr="00002B07">
              <w:rPr>
                <w:rFonts w:ascii="Times New Roman" w:hAnsi="Times New Roman" w:cs="Times New Roman"/>
                <w:color w:val="000000"/>
                <w:sz w:val="22"/>
                <w:szCs w:val="22"/>
                <w:lang w:val="en-US" w:eastAsia="en-US"/>
              </w:rPr>
              <w:t xml:space="preserve"> explain that numerical calculation tools must be qualified. The use of general’s principles depends on applicant’s interpretation.</w:t>
            </w:r>
          </w:p>
          <w:p w14:paraId="2643B31B" w14:textId="77777777" w:rsidR="00D50641" w:rsidRPr="00002B07" w:rsidRDefault="00D50641" w:rsidP="000C247F">
            <w:pPr>
              <w:rPr>
                <w:color w:val="000000"/>
                <w:sz w:val="22"/>
                <w:szCs w:val="22"/>
              </w:rPr>
            </w:pPr>
            <w:r w:rsidRPr="00002B07">
              <w:rPr>
                <w:color w:val="000000"/>
                <w:sz w:val="22"/>
                <w:szCs w:val="22"/>
              </w:rPr>
              <w:t>The proposed new text makes clear that qualification is expected, and this qualification must be adapted.</w:t>
            </w:r>
          </w:p>
          <w:p w14:paraId="0E3ADCD7" w14:textId="77777777" w:rsidR="00D50641" w:rsidRPr="00002B07" w:rsidRDefault="00D50641" w:rsidP="000C247F">
            <w:pPr>
              <w:rPr>
                <w:color w:val="000000"/>
                <w:sz w:val="22"/>
                <w:szCs w:val="22"/>
              </w:rPr>
            </w:pPr>
          </w:p>
          <w:p w14:paraId="0336E945" w14:textId="77777777" w:rsidR="00D50641" w:rsidRPr="00DB56DD" w:rsidRDefault="00D50641" w:rsidP="000C247F">
            <w:pPr>
              <w:jc w:val="both"/>
              <w:rPr>
                <w:sz w:val="22"/>
                <w:szCs w:val="18"/>
              </w:rPr>
            </w:pPr>
            <w:r w:rsidRPr="00002B07">
              <w:rPr>
                <w:color w:val="000000"/>
                <w:sz w:val="22"/>
                <w:szCs w:val="22"/>
              </w:rPr>
              <w:t>The elements which are presented here will be proposed to be indicated in the next review of the SSG-26</w:t>
            </w:r>
            <w:r>
              <w:rPr>
                <w:color w:val="000000"/>
                <w:sz w:val="22"/>
                <w:szCs w:val="22"/>
              </w:rPr>
              <w:t xml:space="preserve"> (</w:t>
            </w:r>
            <w:proofErr w:type="gramStart"/>
            <w:r>
              <w:rPr>
                <w:color w:val="000000"/>
                <w:sz w:val="22"/>
                <w:szCs w:val="22"/>
              </w:rPr>
              <w:t>i.e.</w:t>
            </w:r>
            <w:proofErr w:type="gramEnd"/>
            <w:r>
              <w:rPr>
                <w:color w:val="000000"/>
                <w:sz w:val="22"/>
                <w:szCs w:val="22"/>
              </w:rPr>
              <w:t xml:space="preserve"> SSG-26 revision 2)</w:t>
            </w:r>
            <w:r w:rsidRPr="00002B07">
              <w:rPr>
                <w:color w:val="000000"/>
                <w:sz w:val="22"/>
                <w:szCs w:val="22"/>
              </w:rPr>
              <w:t xml:space="preserve">. </w:t>
            </w:r>
          </w:p>
        </w:tc>
      </w:tr>
      <w:tr w:rsidR="00D50641" w14:paraId="061F85D9" w14:textId="77777777" w:rsidTr="000C247F">
        <w:trPr>
          <w:trHeight w:val="559"/>
          <w:jc w:val="center"/>
        </w:trPr>
        <w:tc>
          <w:tcPr>
            <w:tcW w:w="697" w:type="pct"/>
            <w:gridSpan w:val="2"/>
            <w:vAlign w:val="center"/>
          </w:tcPr>
          <w:p w14:paraId="43217010" w14:textId="77777777" w:rsidR="00D50641" w:rsidRPr="00DB56DD" w:rsidRDefault="00D50641" w:rsidP="000C247F">
            <w:pPr>
              <w:ind w:firstLine="67"/>
              <w:rPr>
                <w:sz w:val="22"/>
                <w:szCs w:val="18"/>
              </w:rPr>
            </w:pPr>
          </w:p>
        </w:tc>
        <w:tc>
          <w:tcPr>
            <w:tcW w:w="298" w:type="pct"/>
            <w:vAlign w:val="center"/>
          </w:tcPr>
          <w:p w14:paraId="74D4E05D" w14:textId="77777777" w:rsidR="00D50641" w:rsidRPr="00DB56DD" w:rsidRDefault="00D50641" w:rsidP="000C247F">
            <w:pPr>
              <w:jc w:val="center"/>
              <w:rPr>
                <w:sz w:val="22"/>
                <w:szCs w:val="18"/>
              </w:rPr>
            </w:pPr>
            <w:r>
              <w:t>Accepted</w:t>
            </w:r>
          </w:p>
        </w:tc>
        <w:tc>
          <w:tcPr>
            <w:tcW w:w="619" w:type="pct"/>
            <w:vAlign w:val="center"/>
          </w:tcPr>
          <w:p w14:paraId="25B045B9" w14:textId="77777777" w:rsidR="00D50641" w:rsidRPr="00DB56DD" w:rsidRDefault="00D50641" w:rsidP="000C247F">
            <w:pPr>
              <w:jc w:val="center"/>
              <w:rPr>
                <w:sz w:val="22"/>
                <w:szCs w:val="18"/>
              </w:rPr>
            </w:pPr>
            <w:r>
              <w:t>Accepted, but modified as follows</w:t>
            </w:r>
          </w:p>
        </w:tc>
        <w:tc>
          <w:tcPr>
            <w:tcW w:w="276" w:type="pct"/>
            <w:vAlign w:val="center"/>
          </w:tcPr>
          <w:p w14:paraId="766FA072" w14:textId="77777777" w:rsidR="00D50641" w:rsidRPr="00DB56DD" w:rsidRDefault="00D50641" w:rsidP="000C247F">
            <w:pPr>
              <w:jc w:val="center"/>
              <w:rPr>
                <w:sz w:val="22"/>
                <w:szCs w:val="18"/>
              </w:rPr>
            </w:pPr>
            <w:r>
              <w:t>Impact on Safety [Yes/No]</w:t>
            </w:r>
          </w:p>
        </w:tc>
        <w:tc>
          <w:tcPr>
            <w:tcW w:w="287" w:type="pct"/>
            <w:vAlign w:val="center"/>
          </w:tcPr>
          <w:p w14:paraId="336B383D" w14:textId="77777777" w:rsidR="00D50641" w:rsidRPr="00DB56DD" w:rsidRDefault="00D50641" w:rsidP="000C247F">
            <w:pPr>
              <w:jc w:val="center"/>
              <w:rPr>
                <w:sz w:val="22"/>
                <w:szCs w:val="18"/>
              </w:rPr>
            </w:pPr>
            <w:r>
              <w:t>Rejected</w:t>
            </w:r>
          </w:p>
        </w:tc>
        <w:tc>
          <w:tcPr>
            <w:tcW w:w="2823" w:type="pct"/>
            <w:vAlign w:val="center"/>
          </w:tcPr>
          <w:p w14:paraId="33595BB2"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D50641" w14:paraId="15F05898" w14:textId="77777777" w:rsidTr="000C247F">
        <w:trPr>
          <w:trHeight w:val="1555"/>
          <w:jc w:val="center"/>
        </w:trPr>
        <w:tc>
          <w:tcPr>
            <w:tcW w:w="697" w:type="pct"/>
            <w:gridSpan w:val="2"/>
          </w:tcPr>
          <w:p w14:paraId="025E8291" w14:textId="77777777" w:rsidR="00D50641" w:rsidRDefault="00D50641" w:rsidP="000C247F">
            <w:r>
              <w:t>TTEG-PPA Recommendation</w:t>
            </w:r>
          </w:p>
          <w:p w14:paraId="7EC3B902" w14:textId="77777777" w:rsidR="00D50641" w:rsidRPr="00DB56DD" w:rsidRDefault="00D50641" w:rsidP="000C247F">
            <w:pPr>
              <w:rPr>
                <w:sz w:val="22"/>
                <w:szCs w:val="18"/>
              </w:rPr>
            </w:pPr>
          </w:p>
        </w:tc>
        <w:tc>
          <w:tcPr>
            <w:tcW w:w="298" w:type="pct"/>
            <w:vAlign w:val="center"/>
          </w:tcPr>
          <w:p w14:paraId="359D74BF" w14:textId="77777777" w:rsidR="00D50641" w:rsidRDefault="00D50641" w:rsidP="000C247F">
            <w:pPr>
              <w:jc w:val="center"/>
            </w:pPr>
          </w:p>
        </w:tc>
        <w:tc>
          <w:tcPr>
            <w:tcW w:w="619" w:type="pct"/>
            <w:vAlign w:val="center"/>
          </w:tcPr>
          <w:p w14:paraId="63C5DD79" w14:textId="77777777" w:rsidR="009552B5" w:rsidRPr="009552B5" w:rsidRDefault="009552B5" w:rsidP="009552B5">
            <w:pPr>
              <w:jc w:val="center"/>
            </w:pPr>
            <w:r w:rsidRPr="009552B5">
              <w:t>X</w:t>
            </w:r>
          </w:p>
          <w:p w14:paraId="38CE53DB" w14:textId="77777777" w:rsidR="009552B5" w:rsidRDefault="009552B5" w:rsidP="009552B5">
            <w:pPr>
              <w:rPr>
                <w:color w:val="000000"/>
                <w:sz w:val="22"/>
                <w:szCs w:val="22"/>
              </w:rPr>
            </w:pPr>
            <w:r>
              <w:rPr>
                <w:color w:val="000000"/>
                <w:sz w:val="22"/>
                <w:szCs w:val="22"/>
              </w:rPr>
              <w:t>701. […]</w:t>
            </w:r>
          </w:p>
          <w:p w14:paraId="5E73DDC9" w14:textId="77777777" w:rsidR="009552B5" w:rsidRDefault="009552B5" w:rsidP="009552B5">
            <w:pPr>
              <w:rPr>
                <w:strike/>
                <w:color w:val="4472C4" w:themeColor="accent1"/>
                <w:sz w:val="22"/>
                <w:szCs w:val="22"/>
                <w:u w:val="single"/>
              </w:rPr>
            </w:pPr>
            <w:r>
              <w:rPr>
                <w:color w:val="000000"/>
                <w:sz w:val="22"/>
                <w:szCs w:val="22"/>
              </w:rPr>
              <w:t xml:space="preserve">(d) Calculation, or reasoned argument, when the calculation procedures and parameters are </w:t>
            </w:r>
            <w:r>
              <w:rPr>
                <w:strike/>
                <w:color w:val="FF0000"/>
                <w:sz w:val="22"/>
                <w:szCs w:val="22"/>
              </w:rPr>
              <w:t>generally agreed</w:t>
            </w:r>
            <w:r>
              <w:rPr>
                <w:color w:val="FF0000"/>
                <w:sz w:val="22"/>
                <w:szCs w:val="22"/>
              </w:rPr>
              <w:t xml:space="preserve"> </w:t>
            </w:r>
            <w:r>
              <w:rPr>
                <w:color w:val="4472C4" w:themeColor="accent1"/>
                <w:sz w:val="22"/>
                <w:szCs w:val="22"/>
                <w:u w:val="single"/>
              </w:rPr>
              <w:t>demonstrated</w:t>
            </w:r>
            <w:r>
              <w:rPr>
                <w:color w:val="4472C4" w:themeColor="accent1"/>
                <w:sz w:val="22"/>
                <w:szCs w:val="22"/>
              </w:rPr>
              <w:t xml:space="preserve"> </w:t>
            </w:r>
            <w:r>
              <w:rPr>
                <w:color w:val="000000"/>
                <w:sz w:val="22"/>
                <w:szCs w:val="22"/>
              </w:rPr>
              <w:t xml:space="preserve">to be reliable or conservative. </w:t>
            </w:r>
            <w:r>
              <w:rPr>
                <w:strike/>
                <w:color w:val="4472C4" w:themeColor="accent1"/>
                <w:sz w:val="22"/>
                <w:szCs w:val="22"/>
                <w:u w:val="single"/>
              </w:rPr>
              <w:t xml:space="preserve">The numerical model and calculation tools, associated with their software modules or libraries, considered in the demonstration shall be qualified on adapted experimental bases for the fields and the safety </w:t>
            </w:r>
            <w:r>
              <w:rPr>
                <w:strike/>
                <w:color w:val="4472C4" w:themeColor="accent1"/>
                <w:sz w:val="22"/>
                <w:szCs w:val="22"/>
                <w:u w:val="single"/>
              </w:rPr>
              <w:lastRenderedPageBreak/>
              <w:t>issues in which they are used.</w:t>
            </w:r>
          </w:p>
          <w:p w14:paraId="749486E5" w14:textId="1E105112" w:rsidR="00D50641" w:rsidRDefault="009552B5" w:rsidP="009552B5">
            <w:pPr>
              <w:jc w:val="center"/>
            </w:pPr>
            <w:r>
              <w:rPr>
                <w:color w:val="000000"/>
                <w:sz w:val="22"/>
                <w:szCs w:val="22"/>
              </w:rPr>
              <w:t>[…]</w:t>
            </w:r>
          </w:p>
        </w:tc>
        <w:tc>
          <w:tcPr>
            <w:tcW w:w="276" w:type="pct"/>
            <w:vAlign w:val="center"/>
          </w:tcPr>
          <w:p w14:paraId="0107F249" w14:textId="5231A669" w:rsidR="00D50641" w:rsidRDefault="009552B5" w:rsidP="000C247F">
            <w:pPr>
              <w:jc w:val="center"/>
            </w:pPr>
            <w:r>
              <w:lastRenderedPageBreak/>
              <w:t>No</w:t>
            </w:r>
          </w:p>
        </w:tc>
        <w:tc>
          <w:tcPr>
            <w:tcW w:w="287" w:type="pct"/>
            <w:vAlign w:val="center"/>
          </w:tcPr>
          <w:p w14:paraId="28E68DFF" w14:textId="77777777" w:rsidR="00D50641" w:rsidRDefault="00D50641" w:rsidP="000C247F">
            <w:pPr>
              <w:jc w:val="center"/>
            </w:pPr>
          </w:p>
        </w:tc>
        <w:tc>
          <w:tcPr>
            <w:tcW w:w="2823" w:type="pct"/>
          </w:tcPr>
          <w:p w14:paraId="476C1F0A" w14:textId="77777777" w:rsidR="009552B5" w:rsidRPr="009552B5" w:rsidRDefault="009552B5" w:rsidP="009552B5">
            <w:r w:rsidRPr="009552B5">
              <w:t>Justifications for the need and the benefits of the proposal F-60 has been provided in the proposal and the attached document “SSR-6 Review Cycle - TTEG-PPA - VM 3 - F62 (&amp; CDN-10) and F-60.pdf”. The provided justifications have been discussed during the TTEG-PPA meeting on 24 August 2022.</w:t>
            </w:r>
          </w:p>
          <w:p w14:paraId="19EFA325" w14:textId="77777777" w:rsidR="009552B5" w:rsidRPr="009552B5" w:rsidRDefault="009552B5" w:rsidP="009552B5"/>
          <w:p w14:paraId="1952741F" w14:textId="77777777" w:rsidR="009552B5" w:rsidRPr="009552B5" w:rsidRDefault="009552B5" w:rsidP="009552B5">
            <w:r w:rsidRPr="009552B5">
              <w:t>The identified problem is recognized as relevant to be considered during the upcoming revision cycle.</w:t>
            </w:r>
          </w:p>
          <w:p w14:paraId="0B3D8D26" w14:textId="77777777" w:rsidR="009552B5" w:rsidRPr="009552B5" w:rsidRDefault="009552B5" w:rsidP="009552B5"/>
          <w:p w14:paraId="535CB402" w14:textId="77777777" w:rsidR="009552B5" w:rsidRPr="009552B5" w:rsidRDefault="009552B5" w:rsidP="009552B5">
            <w:r w:rsidRPr="009552B5">
              <w:t>It is recommended to move forward with the first part of the proposal consisting in replacing “generally agreed” by “demonstrated”.</w:t>
            </w:r>
          </w:p>
          <w:p w14:paraId="26729C53" w14:textId="77777777" w:rsidR="009552B5" w:rsidRPr="009552B5" w:rsidRDefault="009552B5" w:rsidP="009552B5"/>
          <w:p w14:paraId="15E3EFB3" w14:textId="77777777" w:rsidR="009552B5" w:rsidRPr="009552B5" w:rsidRDefault="009552B5" w:rsidP="009552B5">
            <w:r w:rsidRPr="009552B5">
              <w:t xml:space="preserve">Furthermore, TTEG PPA members recommend </w:t>
            </w:r>
            <w:proofErr w:type="gramStart"/>
            <w:r w:rsidRPr="009552B5">
              <w:t>to include</w:t>
            </w:r>
            <w:proofErr w:type="gramEnd"/>
            <w:r w:rsidRPr="009552B5">
              <w:t xml:space="preserve"> the last part of the initial proposal and associated justification within the next revision of SSG-26.</w:t>
            </w:r>
          </w:p>
          <w:p w14:paraId="3A56F961" w14:textId="77777777" w:rsidR="0068685C" w:rsidRPr="009552B5" w:rsidRDefault="0068685C" w:rsidP="000C247F"/>
          <w:p w14:paraId="2FE24150" w14:textId="55C9FE0F" w:rsidR="009552B5" w:rsidRPr="009552B5" w:rsidRDefault="009552B5" w:rsidP="000C247F">
            <w:r w:rsidRPr="009552B5">
              <w:t>Outcome of TTEG PPA virtual meeting 3 on 24 August 2022.</w:t>
            </w:r>
          </w:p>
        </w:tc>
      </w:tr>
      <w:tr w:rsidR="003C540B" w14:paraId="069BA977" w14:textId="77777777" w:rsidTr="003C540B">
        <w:trPr>
          <w:trHeight w:val="1555"/>
          <w:jc w:val="center"/>
        </w:trPr>
        <w:tc>
          <w:tcPr>
            <w:tcW w:w="697" w:type="pct"/>
            <w:gridSpan w:val="2"/>
            <w:tcBorders>
              <w:top w:val="single" w:sz="12" w:space="0" w:color="auto"/>
              <w:left w:val="single" w:sz="12" w:space="0" w:color="auto"/>
              <w:bottom w:val="single" w:sz="12" w:space="0" w:color="auto"/>
              <w:right w:val="single" w:sz="12" w:space="0" w:color="auto"/>
            </w:tcBorders>
          </w:tcPr>
          <w:p w14:paraId="53915D98" w14:textId="77777777" w:rsidR="003C540B" w:rsidRPr="003C540B" w:rsidRDefault="003C540B" w:rsidP="00426E7A">
            <w:r w:rsidRPr="003C540B">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0AC08111" w14:textId="77777777" w:rsidR="003C540B" w:rsidRPr="003C540B" w:rsidRDefault="003C540B"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162419CF" w14:textId="77777777" w:rsidR="003C540B" w:rsidRPr="003C540B" w:rsidRDefault="003C540B"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01FEC942" w14:textId="77777777" w:rsidR="003C540B" w:rsidRPr="003C540B" w:rsidRDefault="003C540B" w:rsidP="00426E7A">
            <w:pPr>
              <w:jc w:val="center"/>
            </w:pPr>
            <w:r w:rsidRPr="003C540B">
              <w:t>No</w:t>
            </w:r>
          </w:p>
        </w:tc>
        <w:tc>
          <w:tcPr>
            <w:tcW w:w="287" w:type="pct"/>
            <w:tcBorders>
              <w:top w:val="single" w:sz="12" w:space="0" w:color="auto"/>
              <w:left w:val="single" w:sz="12" w:space="0" w:color="auto"/>
              <w:bottom w:val="single" w:sz="12" w:space="0" w:color="auto"/>
              <w:right w:val="single" w:sz="12" w:space="0" w:color="auto"/>
            </w:tcBorders>
            <w:vAlign w:val="center"/>
          </w:tcPr>
          <w:p w14:paraId="267B9F27" w14:textId="77777777" w:rsidR="003C540B" w:rsidRPr="003C540B" w:rsidRDefault="003C540B" w:rsidP="00426E7A">
            <w:pPr>
              <w:jc w:val="center"/>
            </w:pPr>
            <w:r w:rsidRPr="003C540B">
              <w:t>Reject</w:t>
            </w:r>
          </w:p>
        </w:tc>
        <w:tc>
          <w:tcPr>
            <w:tcW w:w="2823" w:type="pct"/>
            <w:tcBorders>
              <w:top w:val="single" w:sz="12" w:space="0" w:color="auto"/>
              <w:left w:val="single" w:sz="12" w:space="0" w:color="auto"/>
              <w:bottom w:val="single" w:sz="12" w:space="0" w:color="auto"/>
              <w:right w:val="single" w:sz="12" w:space="0" w:color="auto"/>
            </w:tcBorders>
          </w:tcPr>
          <w:p w14:paraId="6F955B28" w14:textId="77777777" w:rsidR="003C540B" w:rsidRPr="003C540B" w:rsidRDefault="003C540B" w:rsidP="00426E7A"/>
          <w:p w14:paraId="4FD70305" w14:textId="77777777" w:rsidR="003C540B" w:rsidRPr="003C540B" w:rsidRDefault="003C540B" w:rsidP="00426E7A">
            <w:r w:rsidRPr="003C540B">
              <w:t xml:space="preserve">Accept the TTEG decision which deleted the second paragraph.  Do not believe “demonstrated” is an improvement or provides any more clarity than “generally agreed” particularly with self-certified package designs.  </w:t>
            </w:r>
          </w:p>
        </w:tc>
      </w:tr>
      <w:tr w:rsidR="00D50641" w14:paraId="306CAD92" w14:textId="77777777" w:rsidTr="000C247F">
        <w:trPr>
          <w:trHeight w:val="1960"/>
          <w:jc w:val="center"/>
        </w:trPr>
        <w:tc>
          <w:tcPr>
            <w:tcW w:w="697" w:type="pct"/>
            <w:gridSpan w:val="2"/>
          </w:tcPr>
          <w:p w14:paraId="408375BB" w14:textId="77777777" w:rsidR="00D50641" w:rsidRPr="00DB56DD" w:rsidRDefault="00D50641" w:rsidP="000C247F">
            <w:pPr>
              <w:rPr>
                <w:sz w:val="22"/>
                <w:szCs w:val="18"/>
              </w:rPr>
            </w:pPr>
            <w:r>
              <w:t>TRANSSC 45 Decision</w:t>
            </w:r>
          </w:p>
        </w:tc>
        <w:tc>
          <w:tcPr>
            <w:tcW w:w="298" w:type="pct"/>
            <w:vAlign w:val="center"/>
          </w:tcPr>
          <w:p w14:paraId="0E48531A" w14:textId="2472E2F0" w:rsidR="00D50641" w:rsidRDefault="005D51DB" w:rsidP="000C247F">
            <w:pPr>
              <w:jc w:val="center"/>
            </w:pPr>
            <w:r>
              <w:t>X</w:t>
            </w:r>
          </w:p>
        </w:tc>
        <w:tc>
          <w:tcPr>
            <w:tcW w:w="619" w:type="pct"/>
            <w:vAlign w:val="center"/>
          </w:tcPr>
          <w:p w14:paraId="07A8C53F" w14:textId="6678CC27" w:rsidR="00D50641" w:rsidRDefault="00D50641" w:rsidP="000C247F">
            <w:pPr>
              <w:jc w:val="center"/>
            </w:pPr>
          </w:p>
        </w:tc>
        <w:tc>
          <w:tcPr>
            <w:tcW w:w="276" w:type="pct"/>
            <w:vAlign w:val="center"/>
          </w:tcPr>
          <w:p w14:paraId="70A3A939" w14:textId="77777777" w:rsidR="00D50641" w:rsidRDefault="00D50641" w:rsidP="000C247F">
            <w:pPr>
              <w:jc w:val="center"/>
            </w:pPr>
          </w:p>
        </w:tc>
        <w:tc>
          <w:tcPr>
            <w:tcW w:w="287" w:type="pct"/>
            <w:vAlign w:val="center"/>
          </w:tcPr>
          <w:p w14:paraId="519FD768" w14:textId="77777777" w:rsidR="00D50641" w:rsidRDefault="00D50641" w:rsidP="000C247F">
            <w:pPr>
              <w:jc w:val="center"/>
            </w:pPr>
          </w:p>
        </w:tc>
        <w:tc>
          <w:tcPr>
            <w:tcW w:w="2823" w:type="pct"/>
          </w:tcPr>
          <w:p w14:paraId="7C17999A" w14:textId="20BF34C0" w:rsidR="00D50641" w:rsidRDefault="005D51DB" w:rsidP="000C247F">
            <w:r>
              <w:t>TTEG text accepted.</w:t>
            </w:r>
          </w:p>
        </w:tc>
      </w:tr>
    </w:tbl>
    <w:p w14:paraId="57F39A51" w14:textId="77777777" w:rsidR="00536B92" w:rsidRDefault="00536B92">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777141DF" w14:textId="77777777" w:rsidTr="000C247F">
        <w:trPr>
          <w:trHeight w:val="298"/>
          <w:jc w:val="center"/>
        </w:trPr>
        <w:tc>
          <w:tcPr>
            <w:tcW w:w="341" w:type="pct"/>
            <w:vAlign w:val="center"/>
          </w:tcPr>
          <w:p w14:paraId="2D1BE8B0" w14:textId="77777777" w:rsidR="00D50641" w:rsidRPr="00B4403A" w:rsidRDefault="00D50641" w:rsidP="000C247F">
            <w:pPr>
              <w:jc w:val="center"/>
              <w:rPr>
                <w:sz w:val="20"/>
              </w:rPr>
            </w:pPr>
            <w:r w:rsidRPr="00B4403A">
              <w:rPr>
                <w:sz w:val="20"/>
              </w:rPr>
              <w:lastRenderedPageBreak/>
              <w:t>Comment No.</w:t>
            </w:r>
          </w:p>
        </w:tc>
        <w:tc>
          <w:tcPr>
            <w:tcW w:w="356" w:type="pct"/>
            <w:vAlign w:val="center"/>
          </w:tcPr>
          <w:p w14:paraId="22BA6B26"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64AD6805" w14:textId="77777777" w:rsidR="00D50641" w:rsidRPr="00B4403A" w:rsidRDefault="00D50641" w:rsidP="000C247F">
            <w:pPr>
              <w:jc w:val="center"/>
              <w:rPr>
                <w:sz w:val="20"/>
              </w:rPr>
            </w:pPr>
            <w:r w:rsidRPr="00B4403A">
              <w:rPr>
                <w:sz w:val="20"/>
              </w:rPr>
              <w:t>Proposed new text</w:t>
            </w:r>
          </w:p>
        </w:tc>
        <w:tc>
          <w:tcPr>
            <w:tcW w:w="2823" w:type="pct"/>
            <w:vAlign w:val="center"/>
          </w:tcPr>
          <w:p w14:paraId="6B7C7223" w14:textId="77777777" w:rsidR="00D50641" w:rsidRPr="00B4403A" w:rsidRDefault="00D50641" w:rsidP="000C247F">
            <w:pPr>
              <w:jc w:val="center"/>
              <w:rPr>
                <w:sz w:val="20"/>
              </w:rPr>
            </w:pPr>
            <w:r w:rsidRPr="00B4403A">
              <w:rPr>
                <w:sz w:val="20"/>
              </w:rPr>
              <w:t>Reason/Description/</w:t>
            </w:r>
          </w:p>
          <w:p w14:paraId="20339F41" w14:textId="77777777" w:rsidR="00D50641" w:rsidRPr="00B4403A" w:rsidRDefault="00D50641" w:rsidP="000C247F">
            <w:pPr>
              <w:jc w:val="center"/>
              <w:rPr>
                <w:sz w:val="20"/>
              </w:rPr>
            </w:pPr>
            <w:r w:rsidRPr="00B4403A">
              <w:rPr>
                <w:sz w:val="20"/>
              </w:rPr>
              <w:t>Identified problem</w:t>
            </w:r>
          </w:p>
        </w:tc>
      </w:tr>
      <w:tr w:rsidR="00D50641" w14:paraId="38557985" w14:textId="77777777" w:rsidTr="009B7349">
        <w:trPr>
          <w:trHeight w:val="1466"/>
          <w:jc w:val="center"/>
        </w:trPr>
        <w:tc>
          <w:tcPr>
            <w:tcW w:w="341" w:type="pct"/>
          </w:tcPr>
          <w:p w14:paraId="4EF9103B" w14:textId="77777777" w:rsidR="00D50641" w:rsidRDefault="00D50641" w:rsidP="000C247F">
            <w:pPr>
              <w:rPr>
                <w:sz w:val="22"/>
                <w:szCs w:val="22"/>
                <w:lang w:eastAsia="ja-JP"/>
              </w:rPr>
            </w:pPr>
            <w:r>
              <w:rPr>
                <w:sz w:val="22"/>
                <w:szCs w:val="22"/>
              </w:rPr>
              <w:t>F-27/ISO-01</w:t>
            </w:r>
          </w:p>
        </w:tc>
        <w:tc>
          <w:tcPr>
            <w:tcW w:w="356" w:type="pct"/>
          </w:tcPr>
          <w:p w14:paraId="43F089F7" w14:textId="77777777" w:rsidR="00D50641" w:rsidRPr="00DB56DD" w:rsidRDefault="00D50641" w:rsidP="000C247F">
            <w:pPr>
              <w:rPr>
                <w:sz w:val="22"/>
                <w:szCs w:val="18"/>
              </w:rPr>
            </w:pPr>
            <w:r w:rsidRPr="00B728B7">
              <w:rPr>
                <w:sz w:val="22"/>
                <w:szCs w:val="22"/>
              </w:rPr>
              <w:t>[16]</w:t>
            </w:r>
          </w:p>
        </w:tc>
        <w:tc>
          <w:tcPr>
            <w:tcW w:w="1480" w:type="pct"/>
            <w:gridSpan w:val="4"/>
          </w:tcPr>
          <w:p w14:paraId="7DE99D19" w14:textId="77777777" w:rsidR="00D50641" w:rsidRPr="00B728B7" w:rsidRDefault="00D50641" w:rsidP="000C247F">
            <w:pPr>
              <w:numPr>
                <w:ilvl w:val="0"/>
                <w:numId w:val="5"/>
              </w:numPr>
              <w:overflowPunct/>
              <w:textAlignment w:val="auto"/>
              <w:rPr>
                <w:color w:val="000000"/>
                <w:sz w:val="22"/>
                <w:szCs w:val="22"/>
                <w:lang w:val="en-GB" w:eastAsia="en-GB"/>
              </w:rPr>
            </w:pPr>
            <w:r w:rsidRPr="00B728B7">
              <w:rPr>
                <w:color w:val="000000"/>
                <w:sz w:val="22"/>
                <w:szCs w:val="22"/>
                <w:lang w:val="en-GB" w:eastAsia="en-GB"/>
              </w:rPr>
              <w:t xml:space="preserve">INTERNATIONAL ORGANIZATION FOR STANDARDIZATION, Radiation Protection — Sealed </w:t>
            </w:r>
            <w:r w:rsidRPr="00B728B7">
              <w:rPr>
                <w:sz w:val="22"/>
                <w:szCs w:val="22"/>
                <w:lang w:val="en-GB" w:eastAsia="en-GB"/>
              </w:rPr>
              <w:t xml:space="preserve">Radioactive </w:t>
            </w:r>
            <w:r w:rsidRPr="00B728B7">
              <w:rPr>
                <w:color w:val="000000"/>
                <w:sz w:val="22"/>
                <w:szCs w:val="22"/>
                <w:lang w:val="en-GB" w:eastAsia="en-GB"/>
              </w:rPr>
              <w:t>Sources — Leakage Test Methods, ISO 9978:</w:t>
            </w:r>
            <w:r w:rsidRPr="00B728B7">
              <w:rPr>
                <w:sz w:val="22"/>
                <w:szCs w:val="22"/>
                <w:lang w:val="en-GB" w:eastAsia="en-GB"/>
              </w:rPr>
              <w:t>1992</w:t>
            </w:r>
            <w:r w:rsidRPr="00B728B7">
              <w:rPr>
                <w:color w:val="000000"/>
                <w:sz w:val="22"/>
                <w:szCs w:val="22"/>
                <w:lang w:val="en-GB" w:eastAsia="en-GB"/>
              </w:rPr>
              <w:t>, ISO, Geneva (</w:t>
            </w:r>
            <w:r w:rsidRPr="00B728B7">
              <w:rPr>
                <w:sz w:val="22"/>
                <w:szCs w:val="22"/>
                <w:lang w:val="en-GB" w:eastAsia="en-GB"/>
              </w:rPr>
              <w:t>1992</w:t>
            </w:r>
            <w:r w:rsidRPr="00B728B7">
              <w:rPr>
                <w:color w:val="000000"/>
                <w:sz w:val="22"/>
                <w:szCs w:val="22"/>
                <w:lang w:val="en-GB" w:eastAsia="en-GB"/>
              </w:rPr>
              <w:t xml:space="preserve">), </w:t>
            </w:r>
            <w:r w:rsidRPr="00302A2F">
              <w:rPr>
                <w:color w:val="0070C0"/>
                <w:sz w:val="22"/>
                <w:szCs w:val="22"/>
                <w:u w:val="single"/>
                <w:lang w:val="en-GB" w:eastAsia="en-GB"/>
              </w:rPr>
              <w:t>and ISO 9978:2020</w:t>
            </w:r>
          </w:p>
          <w:p w14:paraId="063CB628" w14:textId="77777777" w:rsidR="00D50641" w:rsidRPr="00DB56DD" w:rsidRDefault="00D50641" w:rsidP="000C247F">
            <w:pPr>
              <w:rPr>
                <w:sz w:val="22"/>
                <w:szCs w:val="18"/>
              </w:rPr>
            </w:pPr>
          </w:p>
        </w:tc>
        <w:tc>
          <w:tcPr>
            <w:tcW w:w="2823" w:type="pct"/>
          </w:tcPr>
          <w:p w14:paraId="6224C990" w14:textId="77777777" w:rsidR="00D50641" w:rsidRPr="00DB56DD" w:rsidRDefault="00D50641" w:rsidP="000C247F">
            <w:pPr>
              <w:jc w:val="both"/>
              <w:rPr>
                <w:sz w:val="22"/>
                <w:szCs w:val="18"/>
              </w:rPr>
            </w:pPr>
            <w:r w:rsidRPr="00B728B7">
              <w:rPr>
                <w:sz w:val="22"/>
                <w:szCs w:val="22"/>
                <w:lang w:val="en-GB"/>
              </w:rPr>
              <w:t xml:space="preserve">This standard is referenced in paragraphs 603 and 711 of the Regulations only with respect to the use of volumetric leak tests as specified in in this standard instead of the leaching evaluation test specified in 711(a). The test methods by volumetric means specified in the new edition of the ISO 9978 standard (2020) are equivalent or better than those specified in the previous edition (1992), and no additional test methods are included. The use of ISO 9978:1998 and ISO9978:2020 should be both acceptable. </w:t>
            </w:r>
          </w:p>
        </w:tc>
      </w:tr>
      <w:tr w:rsidR="009B7349" w14:paraId="26932A3C" w14:textId="77777777" w:rsidTr="009B7349">
        <w:trPr>
          <w:trHeight w:val="1466"/>
          <w:jc w:val="center"/>
        </w:trPr>
        <w:tc>
          <w:tcPr>
            <w:tcW w:w="341" w:type="pct"/>
          </w:tcPr>
          <w:p w14:paraId="7133E2DA" w14:textId="5177AE2A" w:rsidR="009B7349" w:rsidRDefault="009B7349" w:rsidP="009B7349">
            <w:pPr>
              <w:rPr>
                <w:sz w:val="22"/>
                <w:szCs w:val="22"/>
              </w:rPr>
            </w:pPr>
            <w:r>
              <w:rPr>
                <w:sz w:val="22"/>
                <w:szCs w:val="22"/>
              </w:rPr>
              <w:t>F-28/ISO-02</w:t>
            </w:r>
          </w:p>
        </w:tc>
        <w:tc>
          <w:tcPr>
            <w:tcW w:w="356" w:type="pct"/>
          </w:tcPr>
          <w:p w14:paraId="6E92B74F" w14:textId="77616895" w:rsidR="009B7349" w:rsidRPr="00B728B7" w:rsidRDefault="009B7349" w:rsidP="009B7349">
            <w:pPr>
              <w:rPr>
                <w:sz w:val="22"/>
                <w:szCs w:val="22"/>
              </w:rPr>
            </w:pPr>
            <w:r w:rsidRPr="00B728B7">
              <w:rPr>
                <w:sz w:val="22"/>
                <w:szCs w:val="22"/>
              </w:rPr>
              <w:t>[18]</w:t>
            </w:r>
          </w:p>
        </w:tc>
        <w:tc>
          <w:tcPr>
            <w:tcW w:w="1480" w:type="pct"/>
            <w:gridSpan w:val="4"/>
          </w:tcPr>
          <w:p w14:paraId="0D8F441E" w14:textId="6EF60879" w:rsidR="009B7349" w:rsidRPr="00B728B7" w:rsidRDefault="009B7349" w:rsidP="009B7349">
            <w:pPr>
              <w:numPr>
                <w:ilvl w:val="0"/>
                <w:numId w:val="5"/>
              </w:numPr>
              <w:overflowPunct/>
              <w:textAlignment w:val="auto"/>
              <w:rPr>
                <w:color w:val="000000"/>
                <w:sz w:val="22"/>
                <w:szCs w:val="22"/>
                <w:lang w:val="en-GB" w:eastAsia="en-GB"/>
              </w:rPr>
            </w:pPr>
            <w:r w:rsidRPr="00B728B7">
              <w:rPr>
                <w:color w:val="000000"/>
                <w:sz w:val="22"/>
                <w:szCs w:val="22"/>
                <w:lang w:val="en-GB" w:eastAsia="en-GB"/>
              </w:rPr>
              <w:t xml:space="preserve">INTERNATIONAL ORGANIZATION FOR STANDARDIZATION, Series 1 Freight Containers — Specifications and Testing — Part 1: General Cargo Containers for General Purposes, ISO 1496-1:1990, ISO, Geneva (1990); and subsequent Amendments 1:1993, 2:1998, 3:2005, 4:2006, 5:2006, and ISO 1496-1:2013 </w:t>
            </w:r>
            <w:r w:rsidRPr="00302A2F">
              <w:rPr>
                <w:color w:val="0070C0"/>
                <w:sz w:val="22"/>
                <w:szCs w:val="22"/>
                <w:u w:val="single"/>
                <w:lang w:val="en-GB" w:eastAsia="en-GB"/>
              </w:rPr>
              <w:t>and Amendment 1:2016</w:t>
            </w:r>
            <w:r w:rsidRPr="00B728B7">
              <w:rPr>
                <w:color w:val="0070C0"/>
                <w:sz w:val="22"/>
                <w:szCs w:val="22"/>
                <w:lang w:val="en-GB" w:eastAsia="en-GB"/>
              </w:rPr>
              <w:t>.</w:t>
            </w:r>
          </w:p>
        </w:tc>
        <w:tc>
          <w:tcPr>
            <w:tcW w:w="2823" w:type="pct"/>
          </w:tcPr>
          <w:p w14:paraId="6FAFFCF8" w14:textId="77777777" w:rsidR="009B7349" w:rsidRPr="00B728B7" w:rsidRDefault="009B7349" w:rsidP="009B7349">
            <w:pPr>
              <w:rPr>
                <w:sz w:val="22"/>
                <w:szCs w:val="22"/>
                <w:lang w:val="en-GB"/>
              </w:rPr>
            </w:pPr>
            <w:r w:rsidRPr="00B728B7">
              <w:rPr>
                <w:sz w:val="22"/>
                <w:szCs w:val="22"/>
                <w:lang w:val="en-GB"/>
              </w:rPr>
              <w:t xml:space="preserve">This standard is referenced in paragraph 629(c) of the Regulations. </w:t>
            </w:r>
          </w:p>
          <w:p w14:paraId="4C34F476" w14:textId="4D88AF67" w:rsidR="009B7349" w:rsidRPr="00B728B7" w:rsidRDefault="009B7349" w:rsidP="009B7349">
            <w:pPr>
              <w:jc w:val="both"/>
              <w:rPr>
                <w:sz w:val="22"/>
                <w:szCs w:val="22"/>
                <w:lang w:val="en-GB"/>
              </w:rPr>
            </w:pPr>
            <w:r w:rsidRPr="00B728B7">
              <w:rPr>
                <w:sz w:val="22"/>
                <w:szCs w:val="22"/>
              </w:rPr>
              <w:t>The amendment 1:2016 does not change the requirements for design and testing of freight containers specified in ISO 1496-1:2013. The use of ISO 1496-1:2013 as amended in 2016 (</w:t>
            </w:r>
            <w:proofErr w:type="spellStart"/>
            <w:r w:rsidRPr="00B728B7">
              <w:rPr>
                <w:sz w:val="22"/>
                <w:szCs w:val="22"/>
              </w:rPr>
              <w:t>Amd</w:t>
            </w:r>
            <w:proofErr w:type="spellEnd"/>
            <w:r w:rsidRPr="00B728B7">
              <w:rPr>
                <w:sz w:val="22"/>
                <w:szCs w:val="22"/>
              </w:rPr>
              <w:t xml:space="preserve"> 1:2016) is then acceptable as the previous editions.</w:t>
            </w:r>
          </w:p>
        </w:tc>
      </w:tr>
      <w:tr w:rsidR="00D50641" w14:paraId="197C6359" w14:textId="77777777" w:rsidTr="000C247F">
        <w:trPr>
          <w:trHeight w:val="559"/>
          <w:jc w:val="center"/>
        </w:trPr>
        <w:tc>
          <w:tcPr>
            <w:tcW w:w="697" w:type="pct"/>
            <w:gridSpan w:val="2"/>
            <w:vAlign w:val="center"/>
          </w:tcPr>
          <w:p w14:paraId="4223C5D9" w14:textId="77777777" w:rsidR="00D50641" w:rsidRPr="00DB56DD" w:rsidRDefault="00D50641" w:rsidP="000C247F">
            <w:pPr>
              <w:ind w:firstLine="67"/>
              <w:rPr>
                <w:sz w:val="22"/>
                <w:szCs w:val="18"/>
              </w:rPr>
            </w:pPr>
          </w:p>
        </w:tc>
        <w:tc>
          <w:tcPr>
            <w:tcW w:w="298" w:type="pct"/>
            <w:vAlign w:val="center"/>
          </w:tcPr>
          <w:p w14:paraId="7169EA33" w14:textId="77777777" w:rsidR="00D50641" w:rsidRPr="00DB56DD" w:rsidRDefault="00D50641" w:rsidP="000C247F">
            <w:pPr>
              <w:jc w:val="center"/>
              <w:rPr>
                <w:sz w:val="22"/>
                <w:szCs w:val="18"/>
              </w:rPr>
            </w:pPr>
            <w:r>
              <w:t>Accepted</w:t>
            </w:r>
          </w:p>
        </w:tc>
        <w:tc>
          <w:tcPr>
            <w:tcW w:w="619" w:type="pct"/>
            <w:vAlign w:val="center"/>
          </w:tcPr>
          <w:p w14:paraId="074A949A" w14:textId="77777777" w:rsidR="00D50641" w:rsidRPr="00DB56DD" w:rsidRDefault="00D50641" w:rsidP="000C247F">
            <w:pPr>
              <w:jc w:val="center"/>
              <w:rPr>
                <w:sz w:val="22"/>
                <w:szCs w:val="18"/>
              </w:rPr>
            </w:pPr>
            <w:r>
              <w:t>Accepted, but modified as follows</w:t>
            </w:r>
          </w:p>
        </w:tc>
        <w:tc>
          <w:tcPr>
            <w:tcW w:w="276" w:type="pct"/>
            <w:vAlign w:val="center"/>
          </w:tcPr>
          <w:p w14:paraId="533384FA" w14:textId="77777777" w:rsidR="00D50641" w:rsidRPr="00DB56DD" w:rsidRDefault="00D50641" w:rsidP="000C247F">
            <w:pPr>
              <w:jc w:val="center"/>
              <w:rPr>
                <w:sz w:val="22"/>
                <w:szCs w:val="18"/>
              </w:rPr>
            </w:pPr>
            <w:r>
              <w:t>Impact on Safety [Yes/No]</w:t>
            </w:r>
          </w:p>
        </w:tc>
        <w:tc>
          <w:tcPr>
            <w:tcW w:w="287" w:type="pct"/>
            <w:vAlign w:val="center"/>
          </w:tcPr>
          <w:p w14:paraId="7A814B06" w14:textId="77777777" w:rsidR="00D50641" w:rsidRPr="00DB56DD" w:rsidRDefault="00D50641" w:rsidP="000C247F">
            <w:pPr>
              <w:jc w:val="center"/>
              <w:rPr>
                <w:sz w:val="22"/>
                <w:szCs w:val="18"/>
              </w:rPr>
            </w:pPr>
            <w:r>
              <w:t>Rejected</w:t>
            </w:r>
          </w:p>
        </w:tc>
        <w:tc>
          <w:tcPr>
            <w:tcW w:w="2823" w:type="pct"/>
            <w:vAlign w:val="center"/>
          </w:tcPr>
          <w:p w14:paraId="4D282E13"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5B549F" w14:paraId="7F965278" w14:textId="77777777" w:rsidTr="000C247F">
        <w:trPr>
          <w:trHeight w:val="1555"/>
          <w:jc w:val="center"/>
        </w:trPr>
        <w:tc>
          <w:tcPr>
            <w:tcW w:w="697" w:type="pct"/>
            <w:gridSpan w:val="2"/>
          </w:tcPr>
          <w:p w14:paraId="53FC1C01" w14:textId="77777777" w:rsidR="005B549F" w:rsidRDefault="005B549F" w:rsidP="005B549F">
            <w:r>
              <w:t>TTEG-PPA Recommendation</w:t>
            </w:r>
          </w:p>
          <w:p w14:paraId="09CB47EE" w14:textId="77777777" w:rsidR="005B549F" w:rsidRPr="00DB56DD" w:rsidRDefault="005B549F" w:rsidP="005B549F">
            <w:pPr>
              <w:rPr>
                <w:sz w:val="22"/>
                <w:szCs w:val="18"/>
              </w:rPr>
            </w:pPr>
          </w:p>
        </w:tc>
        <w:tc>
          <w:tcPr>
            <w:tcW w:w="298" w:type="pct"/>
            <w:vAlign w:val="center"/>
          </w:tcPr>
          <w:p w14:paraId="569328B6" w14:textId="0E59B8F8" w:rsidR="005B549F" w:rsidRDefault="005B549F" w:rsidP="005B549F">
            <w:pPr>
              <w:jc w:val="center"/>
            </w:pPr>
            <w:r>
              <w:t>X</w:t>
            </w:r>
          </w:p>
        </w:tc>
        <w:tc>
          <w:tcPr>
            <w:tcW w:w="619" w:type="pct"/>
            <w:vAlign w:val="center"/>
          </w:tcPr>
          <w:p w14:paraId="668DB13F" w14:textId="77777777" w:rsidR="005B549F" w:rsidRDefault="005B549F" w:rsidP="005B549F">
            <w:pPr>
              <w:jc w:val="center"/>
            </w:pPr>
          </w:p>
        </w:tc>
        <w:tc>
          <w:tcPr>
            <w:tcW w:w="276" w:type="pct"/>
            <w:vAlign w:val="center"/>
          </w:tcPr>
          <w:p w14:paraId="64D5A3A3" w14:textId="2319BEDD" w:rsidR="005B549F" w:rsidRDefault="005B549F" w:rsidP="005B549F">
            <w:pPr>
              <w:jc w:val="center"/>
            </w:pPr>
            <w:r>
              <w:t>No</w:t>
            </w:r>
          </w:p>
        </w:tc>
        <w:tc>
          <w:tcPr>
            <w:tcW w:w="287" w:type="pct"/>
            <w:vAlign w:val="center"/>
          </w:tcPr>
          <w:p w14:paraId="72F397AD" w14:textId="77777777" w:rsidR="005B549F" w:rsidRDefault="005B549F" w:rsidP="005B549F">
            <w:pPr>
              <w:jc w:val="center"/>
            </w:pPr>
          </w:p>
        </w:tc>
        <w:tc>
          <w:tcPr>
            <w:tcW w:w="2823" w:type="pct"/>
          </w:tcPr>
          <w:p w14:paraId="2DBBE3AD" w14:textId="77777777" w:rsidR="005B549F" w:rsidRDefault="005B549F" w:rsidP="005B549F">
            <w:r>
              <w:t>The TTEG PPA confirms, that the issue has been addressed by TTEG PPA Report No. 5. The TTEG PPA Report No. 5 has been approved by TRANSSC 44.</w:t>
            </w:r>
          </w:p>
          <w:p w14:paraId="1C1A30F4" w14:textId="77777777" w:rsidR="005B549F" w:rsidRDefault="005B549F" w:rsidP="005B549F"/>
          <w:p w14:paraId="33D4B099" w14:textId="77777777" w:rsidR="005B549F" w:rsidRDefault="005B549F" w:rsidP="005B549F">
            <w:r>
              <w:t>During the discussion, the following aspect has been raised for further consideration:</w:t>
            </w:r>
          </w:p>
          <w:p w14:paraId="01879AA7" w14:textId="77777777" w:rsidR="005B549F" w:rsidRPr="00F720D2" w:rsidRDefault="005B549F" w:rsidP="005B549F">
            <w:pPr>
              <w:pStyle w:val="ListParagraph"/>
              <w:numPr>
                <w:ilvl w:val="0"/>
                <w:numId w:val="22"/>
              </w:numPr>
            </w:pPr>
            <w:r w:rsidRPr="00F720D2">
              <w:t>Multiple years for a single standard may not be mentioned as such cases are dealt by each CA at the time of approval.</w:t>
            </w:r>
          </w:p>
          <w:p w14:paraId="4A44AD91" w14:textId="77777777" w:rsidR="005B549F" w:rsidRDefault="005B549F" w:rsidP="005B549F"/>
          <w:p w14:paraId="060EC488" w14:textId="47C376A8" w:rsidR="005B549F" w:rsidRDefault="005B549F" w:rsidP="005B549F">
            <w:r>
              <w:t>Outcome of TTEG PPA virtual meeting 5 on 5 August 2022.</w:t>
            </w:r>
          </w:p>
        </w:tc>
      </w:tr>
      <w:tr w:rsidR="00D50641" w14:paraId="6D64E1FD" w14:textId="77777777" w:rsidTr="000C247F">
        <w:trPr>
          <w:trHeight w:val="1960"/>
          <w:jc w:val="center"/>
        </w:trPr>
        <w:tc>
          <w:tcPr>
            <w:tcW w:w="697" w:type="pct"/>
            <w:gridSpan w:val="2"/>
          </w:tcPr>
          <w:p w14:paraId="44E6C738" w14:textId="77777777" w:rsidR="00D50641" w:rsidRPr="00DB56DD" w:rsidRDefault="00D50641" w:rsidP="000C247F">
            <w:pPr>
              <w:rPr>
                <w:sz w:val="22"/>
                <w:szCs w:val="18"/>
              </w:rPr>
            </w:pPr>
            <w:r>
              <w:t>TRANSSC 45 Decision</w:t>
            </w:r>
          </w:p>
        </w:tc>
        <w:tc>
          <w:tcPr>
            <w:tcW w:w="298" w:type="pct"/>
            <w:vAlign w:val="center"/>
          </w:tcPr>
          <w:p w14:paraId="64759279" w14:textId="77777777" w:rsidR="00D50641" w:rsidRDefault="00D50641" w:rsidP="000C247F">
            <w:pPr>
              <w:jc w:val="center"/>
            </w:pPr>
          </w:p>
        </w:tc>
        <w:tc>
          <w:tcPr>
            <w:tcW w:w="619" w:type="pct"/>
            <w:vAlign w:val="center"/>
          </w:tcPr>
          <w:p w14:paraId="0D8111B7" w14:textId="77777777" w:rsidR="00D50641" w:rsidRDefault="00D50641" w:rsidP="000C247F">
            <w:pPr>
              <w:jc w:val="center"/>
            </w:pPr>
          </w:p>
        </w:tc>
        <w:tc>
          <w:tcPr>
            <w:tcW w:w="276" w:type="pct"/>
            <w:vAlign w:val="center"/>
          </w:tcPr>
          <w:p w14:paraId="2B914038" w14:textId="77777777" w:rsidR="00D50641" w:rsidRDefault="00D50641" w:rsidP="000C247F">
            <w:pPr>
              <w:jc w:val="center"/>
            </w:pPr>
          </w:p>
        </w:tc>
        <w:tc>
          <w:tcPr>
            <w:tcW w:w="287" w:type="pct"/>
            <w:vAlign w:val="center"/>
          </w:tcPr>
          <w:p w14:paraId="7E597AA8" w14:textId="77777777" w:rsidR="00D50641" w:rsidRDefault="00D50641" w:rsidP="000C247F">
            <w:pPr>
              <w:jc w:val="center"/>
            </w:pPr>
          </w:p>
        </w:tc>
        <w:tc>
          <w:tcPr>
            <w:tcW w:w="2823" w:type="pct"/>
          </w:tcPr>
          <w:p w14:paraId="49C388D3" w14:textId="77777777" w:rsidR="00D50641" w:rsidRDefault="00D50641" w:rsidP="000C247F"/>
        </w:tc>
      </w:tr>
    </w:tbl>
    <w:p w14:paraId="45481BC4" w14:textId="77777777" w:rsidR="00D50641" w:rsidRDefault="00D50641" w:rsidP="00D50641">
      <w:pPr>
        <w:overflowPunct/>
        <w:autoSpaceDE/>
        <w:autoSpaceDN/>
        <w:adjustRightInd/>
        <w:spacing w:after="160" w:line="259" w:lineRule="auto"/>
        <w:textAlignment w:val="auto"/>
      </w:pPr>
      <w:r>
        <w:br w:type="page"/>
      </w:r>
    </w:p>
    <w:p w14:paraId="28B19D2A" w14:textId="77777777" w:rsidR="00D50641" w:rsidRDefault="00D50641" w:rsidP="00D50641"/>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278E4FE7" w14:textId="77777777" w:rsidTr="000C247F">
        <w:trPr>
          <w:trHeight w:val="298"/>
          <w:jc w:val="center"/>
        </w:trPr>
        <w:tc>
          <w:tcPr>
            <w:tcW w:w="341" w:type="pct"/>
            <w:vAlign w:val="center"/>
          </w:tcPr>
          <w:p w14:paraId="40E7154C" w14:textId="77777777" w:rsidR="00D50641" w:rsidRPr="00B4403A" w:rsidRDefault="00D50641" w:rsidP="000C247F">
            <w:pPr>
              <w:jc w:val="center"/>
              <w:rPr>
                <w:sz w:val="20"/>
              </w:rPr>
            </w:pPr>
            <w:r w:rsidRPr="00B4403A">
              <w:rPr>
                <w:sz w:val="20"/>
              </w:rPr>
              <w:t>Comment No.</w:t>
            </w:r>
          </w:p>
        </w:tc>
        <w:tc>
          <w:tcPr>
            <w:tcW w:w="356" w:type="pct"/>
            <w:vAlign w:val="center"/>
          </w:tcPr>
          <w:p w14:paraId="7C28D18F"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44FC49B1" w14:textId="77777777" w:rsidR="00D50641" w:rsidRPr="00B4403A" w:rsidRDefault="00D50641" w:rsidP="000C247F">
            <w:pPr>
              <w:jc w:val="center"/>
              <w:rPr>
                <w:sz w:val="20"/>
              </w:rPr>
            </w:pPr>
            <w:r w:rsidRPr="00B4403A">
              <w:rPr>
                <w:sz w:val="20"/>
              </w:rPr>
              <w:t>Proposed new text</w:t>
            </w:r>
          </w:p>
        </w:tc>
        <w:tc>
          <w:tcPr>
            <w:tcW w:w="2823" w:type="pct"/>
            <w:vAlign w:val="center"/>
          </w:tcPr>
          <w:p w14:paraId="1DA3F720" w14:textId="77777777" w:rsidR="00D50641" w:rsidRPr="00B4403A" w:rsidRDefault="00D50641" w:rsidP="000C247F">
            <w:pPr>
              <w:jc w:val="center"/>
              <w:rPr>
                <w:sz w:val="20"/>
              </w:rPr>
            </w:pPr>
            <w:r w:rsidRPr="00B4403A">
              <w:rPr>
                <w:sz w:val="20"/>
              </w:rPr>
              <w:t>Reason/Description/</w:t>
            </w:r>
          </w:p>
          <w:p w14:paraId="364C48B6" w14:textId="77777777" w:rsidR="00D50641" w:rsidRPr="00B4403A" w:rsidRDefault="00D50641" w:rsidP="000C247F">
            <w:pPr>
              <w:jc w:val="center"/>
              <w:rPr>
                <w:sz w:val="20"/>
              </w:rPr>
            </w:pPr>
            <w:r w:rsidRPr="00B4403A">
              <w:rPr>
                <w:sz w:val="20"/>
              </w:rPr>
              <w:t>Identified problem</w:t>
            </w:r>
          </w:p>
        </w:tc>
      </w:tr>
      <w:tr w:rsidR="00D50641" w14:paraId="242D3448" w14:textId="77777777" w:rsidTr="009B7349">
        <w:trPr>
          <w:trHeight w:val="1512"/>
          <w:jc w:val="center"/>
        </w:trPr>
        <w:tc>
          <w:tcPr>
            <w:tcW w:w="341" w:type="pct"/>
          </w:tcPr>
          <w:p w14:paraId="199C05F8" w14:textId="77777777" w:rsidR="00D50641" w:rsidRDefault="00D50641" w:rsidP="000C247F">
            <w:pPr>
              <w:rPr>
                <w:sz w:val="22"/>
                <w:szCs w:val="22"/>
                <w:lang w:eastAsia="ja-JP"/>
              </w:rPr>
            </w:pPr>
            <w:r>
              <w:rPr>
                <w:sz w:val="22"/>
                <w:szCs w:val="22"/>
              </w:rPr>
              <w:t>F-29/ISO-03</w:t>
            </w:r>
          </w:p>
        </w:tc>
        <w:tc>
          <w:tcPr>
            <w:tcW w:w="356" w:type="pct"/>
          </w:tcPr>
          <w:p w14:paraId="119DC5A7" w14:textId="77777777" w:rsidR="00D50641" w:rsidRPr="00DB56DD" w:rsidRDefault="00D50641" w:rsidP="000C247F">
            <w:pPr>
              <w:rPr>
                <w:sz w:val="22"/>
                <w:szCs w:val="18"/>
              </w:rPr>
            </w:pPr>
            <w:r w:rsidRPr="00B728B7">
              <w:rPr>
                <w:sz w:val="22"/>
                <w:szCs w:val="22"/>
              </w:rPr>
              <w:t>[19]</w:t>
            </w:r>
          </w:p>
        </w:tc>
        <w:tc>
          <w:tcPr>
            <w:tcW w:w="1480" w:type="pct"/>
            <w:gridSpan w:val="4"/>
          </w:tcPr>
          <w:p w14:paraId="6CB440E0" w14:textId="77777777" w:rsidR="00D50641" w:rsidRPr="00B728B7" w:rsidRDefault="00D50641" w:rsidP="000C247F">
            <w:pPr>
              <w:numPr>
                <w:ilvl w:val="0"/>
                <w:numId w:val="5"/>
              </w:numPr>
              <w:overflowPunct/>
              <w:textAlignment w:val="auto"/>
              <w:rPr>
                <w:color w:val="000000"/>
                <w:sz w:val="22"/>
                <w:szCs w:val="22"/>
                <w:lang w:val="en-GB" w:eastAsia="en-GB"/>
              </w:rPr>
            </w:pPr>
            <w:r w:rsidRPr="00B728B7">
              <w:rPr>
                <w:color w:val="000000"/>
                <w:sz w:val="22"/>
                <w:szCs w:val="22"/>
                <w:lang w:val="en-GB" w:eastAsia="en-GB"/>
              </w:rPr>
              <w:t>INTERNATIONAL ORGANIZATION FOR STANDARDIZATION, Nuclear Energy — Packaging</w:t>
            </w:r>
            <w:r w:rsidRPr="00302A2F">
              <w:rPr>
                <w:color w:val="0070C0"/>
                <w:sz w:val="22"/>
                <w:szCs w:val="22"/>
                <w:u w:val="single"/>
                <w:lang w:val="en-GB" w:eastAsia="en-GB"/>
              </w:rPr>
              <w:t>s</w:t>
            </w:r>
            <w:r w:rsidRPr="00302A2F">
              <w:rPr>
                <w:color w:val="000000"/>
                <w:sz w:val="22"/>
                <w:szCs w:val="22"/>
                <w:u w:val="single"/>
                <w:lang w:val="en-GB" w:eastAsia="en-GB"/>
              </w:rPr>
              <w:t xml:space="preserve"> </w:t>
            </w:r>
            <w:r w:rsidRPr="00302A2F">
              <w:rPr>
                <w:color w:val="0070C0"/>
                <w:sz w:val="22"/>
                <w:szCs w:val="22"/>
                <w:u w:val="single"/>
                <w:lang w:val="en-GB"/>
              </w:rPr>
              <w:t xml:space="preserve">for the transport </w:t>
            </w:r>
            <w:r w:rsidRPr="00B728B7">
              <w:rPr>
                <w:color w:val="000000"/>
                <w:sz w:val="22"/>
                <w:szCs w:val="22"/>
                <w:lang w:val="en-GB" w:eastAsia="en-GB"/>
              </w:rPr>
              <w:t xml:space="preserve">of Uranium Hexafluoride (UF6) </w:t>
            </w:r>
            <w:r w:rsidRPr="00B728B7">
              <w:rPr>
                <w:strike/>
                <w:color w:val="FF0000"/>
                <w:sz w:val="22"/>
                <w:szCs w:val="22"/>
                <w:lang w:val="en-GB" w:eastAsia="en-GB"/>
              </w:rPr>
              <w:t>for Transport</w:t>
            </w:r>
            <w:r w:rsidRPr="00B728B7">
              <w:rPr>
                <w:color w:val="000000"/>
                <w:sz w:val="22"/>
                <w:szCs w:val="22"/>
                <w:lang w:val="en-GB" w:eastAsia="en-GB"/>
              </w:rPr>
              <w:t>, ISO 7195:</w:t>
            </w:r>
            <w:r w:rsidRPr="00B728B7">
              <w:rPr>
                <w:strike/>
                <w:color w:val="FF0000"/>
                <w:sz w:val="22"/>
                <w:szCs w:val="22"/>
                <w:lang w:val="en-GB" w:eastAsia="en-GB"/>
              </w:rPr>
              <w:t>2005</w:t>
            </w:r>
            <w:r w:rsidRPr="00302A2F">
              <w:rPr>
                <w:color w:val="0070C0"/>
                <w:sz w:val="22"/>
                <w:szCs w:val="22"/>
                <w:u w:val="single"/>
                <w:lang w:val="en-GB" w:eastAsia="en-GB"/>
              </w:rPr>
              <w:t>2020</w:t>
            </w:r>
            <w:r w:rsidRPr="00B728B7">
              <w:rPr>
                <w:color w:val="000000"/>
                <w:sz w:val="22"/>
                <w:szCs w:val="22"/>
                <w:lang w:val="en-GB" w:eastAsia="en-GB"/>
              </w:rPr>
              <w:t>, ISO, Geneva (</w:t>
            </w:r>
            <w:r w:rsidRPr="00B728B7">
              <w:rPr>
                <w:strike/>
                <w:color w:val="FF0000"/>
                <w:sz w:val="22"/>
                <w:szCs w:val="22"/>
                <w:lang w:val="en-GB" w:eastAsia="en-GB"/>
              </w:rPr>
              <w:t>2005</w:t>
            </w:r>
            <w:r w:rsidRPr="00302A2F">
              <w:rPr>
                <w:color w:val="0070C0"/>
                <w:sz w:val="22"/>
                <w:szCs w:val="22"/>
                <w:u w:val="single"/>
                <w:lang w:val="en-GB" w:eastAsia="en-GB"/>
              </w:rPr>
              <w:t>2020</w:t>
            </w:r>
            <w:r w:rsidRPr="00B728B7">
              <w:rPr>
                <w:color w:val="000000"/>
                <w:sz w:val="22"/>
                <w:szCs w:val="22"/>
                <w:lang w:val="en-GB" w:eastAsia="en-GB"/>
              </w:rPr>
              <w:t>).</w:t>
            </w:r>
          </w:p>
          <w:p w14:paraId="5A29CDD4" w14:textId="77777777" w:rsidR="00D50641" w:rsidRPr="00DB56DD" w:rsidRDefault="00D50641" w:rsidP="000C247F">
            <w:pPr>
              <w:rPr>
                <w:sz w:val="22"/>
                <w:szCs w:val="18"/>
              </w:rPr>
            </w:pPr>
          </w:p>
        </w:tc>
        <w:tc>
          <w:tcPr>
            <w:tcW w:w="2823" w:type="pct"/>
          </w:tcPr>
          <w:p w14:paraId="10CA32FB" w14:textId="77777777" w:rsidR="00D50641" w:rsidRPr="00B728B7" w:rsidRDefault="00D50641" w:rsidP="000C247F">
            <w:pPr>
              <w:rPr>
                <w:sz w:val="22"/>
                <w:szCs w:val="22"/>
                <w:lang w:val="en-GB"/>
              </w:rPr>
            </w:pPr>
            <w:r w:rsidRPr="00B728B7">
              <w:rPr>
                <w:sz w:val="22"/>
                <w:szCs w:val="22"/>
                <w:lang w:val="en-GB"/>
              </w:rPr>
              <w:t>This standard as modified in 2020, was presented to IAEA TTEG-PPA in a paper comparing the new edition (2020) with that of 2005.</w:t>
            </w:r>
          </w:p>
          <w:p w14:paraId="38128F6A" w14:textId="77777777" w:rsidR="00D50641" w:rsidRPr="00B728B7" w:rsidRDefault="00D50641" w:rsidP="000C247F">
            <w:pPr>
              <w:rPr>
                <w:sz w:val="22"/>
                <w:szCs w:val="22"/>
                <w:lang w:val="en-GB"/>
              </w:rPr>
            </w:pPr>
            <w:r w:rsidRPr="00B728B7">
              <w:rPr>
                <w:sz w:val="22"/>
                <w:szCs w:val="22"/>
                <w:lang w:val="en-GB"/>
              </w:rPr>
              <w:t>It was agreed that this new edition is better or at least equivalent to that of 2005.</w:t>
            </w:r>
          </w:p>
          <w:p w14:paraId="3B14B33E" w14:textId="77777777" w:rsidR="00D50641" w:rsidRPr="00DB56DD" w:rsidRDefault="00D50641" w:rsidP="000C247F">
            <w:pPr>
              <w:jc w:val="both"/>
              <w:rPr>
                <w:sz w:val="22"/>
                <w:szCs w:val="18"/>
              </w:rPr>
            </w:pPr>
            <w:r w:rsidRPr="00B728B7">
              <w:rPr>
                <w:sz w:val="22"/>
                <w:szCs w:val="22"/>
                <w:lang w:val="en-GB"/>
              </w:rPr>
              <w:t>The new edition of this standard contains a clause indicating that cylinders and valve protection manufactured to the previous editions are acceptable for continued use. It is then proposed to replace the 2005 edition by the 2020 one.</w:t>
            </w:r>
          </w:p>
        </w:tc>
      </w:tr>
      <w:tr w:rsidR="009B7349" w14:paraId="64D21DFD" w14:textId="77777777" w:rsidTr="009B7349">
        <w:trPr>
          <w:trHeight w:val="1512"/>
          <w:jc w:val="center"/>
        </w:trPr>
        <w:tc>
          <w:tcPr>
            <w:tcW w:w="341" w:type="pct"/>
          </w:tcPr>
          <w:p w14:paraId="7AD3A3B3" w14:textId="08BE1000" w:rsidR="009B7349" w:rsidRDefault="009B7349" w:rsidP="009B7349">
            <w:pPr>
              <w:rPr>
                <w:sz w:val="22"/>
                <w:szCs w:val="22"/>
              </w:rPr>
            </w:pPr>
            <w:r>
              <w:rPr>
                <w:sz w:val="22"/>
                <w:szCs w:val="22"/>
              </w:rPr>
              <w:t>G-11</w:t>
            </w:r>
          </w:p>
        </w:tc>
        <w:tc>
          <w:tcPr>
            <w:tcW w:w="356" w:type="pct"/>
          </w:tcPr>
          <w:p w14:paraId="243C0357" w14:textId="7E787755" w:rsidR="009B7349" w:rsidRPr="00B728B7" w:rsidRDefault="009B7349" w:rsidP="009B7349">
            <w:pPr>
              <w:rPr>
                <w:sz w:val="22"/>
                <w:szCs w:val="22"/>
              </w:rPr>
            </w:pPr>
            <w:r w:rsidRPr="00B728B7">
              <w:rPr>
                <w:sz w:val="22"/>
                <w:szCs w:val="22"/>
              </w:rPr>
              <w:t>[19]</w:t>
            </w:r>
          </w:p>
        </w:tc>
        <w:tc>
          <w:tcPr>
            <w:tcW w:w="1480" w:type="pct"/>
            <w:gridSpan w:val="4"/>
          </w:tcPr>
          <w:p w14:paraId="6E8705F1" w14:textId="77777777" w:rsidR="009B7349" w:rsidRPr="00B728B7" w:rsidRDefault="009B7349" w:rsidP="009B7349">
            <w:pPr>
              <w:numPr>
                <w:ilvl w:val="0"/>
                <w:numId w:val="5"/>
              </w:numPr>
              <w:overflowPunct/>
              <w:textAlignment w:val="auto"/>
              <w:rPr>
                <w:color w:val="000000"/>
                <w:sz w:val="22"/>
                <w:szCs w:val="22"/>
                <w:lang w:val="en-GB" w:eastAsia="en-GB"/>
              </w:rPr>
            </w:pPr>
            <w:r w:rsidRPr="00B728B7">
              <w:rPr>
                <w:color w:val="000000"/>
                <w:sz w:val="22"/>
                <w:szCs w:val="22"/>
                <w:lang w:val="en-GB" w:eastAsia="en-GB"/>
              </w:rPr>
              <w:t>INTERNATIONAL ORGANIZATION FOR STANDARDIZATION, Nuclear Energy — Packaging</w:t>
            </w:r>
            <w:r w:rsidRPr="00302A2F">
              <w:rPr>
                <w:color w:val="0070C0"/>
                <w:sz w:val="22"/>
                <w:szCs w:val="22"/>
                <w:u w:val="single"/>
                <w:lang w:val="en-GB" w:eastAsia="en-GB"/>
              </w:rPr>
              <w:t>s</w:t>
            </w:r>
            <w:r w:rsidRPr="00302A2F">
              <w:rPr>
                <w:color w:val="000000"/>
                <w:sz w:val="22"/>
                <w:szCs w:val="22"/>
                <w:u w:val="single"/>
                <w:lang w:val="en-GB" w:eastAsia="en-GB"/>
              </w:rPr>
              <w:t xml:space="preserve"> </w:t>
            </w:r>
            <w:r w:rsidRPr="00302A2F">
              <w:rPr>
                <w:color w:val="0070C0"/>
                <w:sz w:val="22"/>
                <w:szCs w:val="22"/>
                <w:u w:val="single"/>
                <w:lang w:val="en-GB"/>
              </w:rPr>
              <w:t xml:space="preserve">for the transport </w:t>
            </w:r>
            <w:r w:rsidRPr="00B728B7">
              <w:rPr>
                <w:color w:val="000000"/>
                <w:sz w:val="22"/>
                <w:szCs w:val="22"/>
                <w:lang w:val="en-GB" w:eastAsia="en-GB"/>
              </w:rPr>
              <w:t xml:space="preserve">of Uranium Hexafluoride (UF6) </w:t>
            </w:r>
            <w:r w:rsidRPr="00B728B7">
              <w:rPr>
                <w:strike/>
                <w:color w:val="FF0000"/>
                <w:sz w:val="22"/>
                <w:szCs w:val="22"/>
                <w:lang w:val="en-GB" w:eastAsia="en-GB"/>
              </w:rPr>
              <w:t>for Transport</w:t>
            </w:r>
            <w:r w:rsidRPr="00B728B7">
              <w:rPr>
                <w:color w:val="000000"/>
                <w:sz w:val="22"/>
                <w:szCs w:val="22"/>
                <w:lang w:val="en-GB" w:eastAsia="en-GB"/>
              </w:rPr>
              <w:t>, ISO 7195:</w:t>
            </w:r>
            <w:r w:rsidRPr="00B728B7">
              <w:rPr>
                <w:strike/>
                <w:color w:val="FF0000"/>
                <w:sz w:val="22"/>
                <w:szCs w:val="22"/>
                <w:lang w:val="en-GB" w:eastAsia="en-GB"/>
              </w:rPr>
              <w:t>2005</w:t>
            </w:r>
            <w:r w:rsidRPr="00302A2F">
              <w:rPr>
                <w:color w:val="0070C0"/>
                <w:sz w:val="22"/>
                <w:szCs w:val="22"/>
                <w:u w:val="single"/>
                <w:lang w:val="en-GB" w:eastAsia="en-GB"/>
              </w:rPr>
              <w:t>2020</w:t>
            </w:r>
            <w:r w:rsidRPr="00B728B7">
              <w:rPr>
                <w:color w:val="000000"/>
                <w:sz w:val="22"/>
                <w:szCs w:val="22"/>
                <w:lang w:val="en-GB" w:eastAsia="en-GB"/>
              </w:rPr>
              <w:t>, ISO, Geneva (</w:t>
            </w:r>
            <w:r w:rsidRPr="00B728B7">
              <w:rPr>
                <w:strike/>
                <w:color w:val="FF0000"/>
                <w:sz w:val="22"/>
                <w:szCs w:val="22"/>
                <w:lang w:val="en-GB" w:eastAsia="en-GB"/>
              </w:rPr>
              <w:t>2005</w:t>
            </w:r>
            <w:r w:rsidRPr="00302A2F">
              <w:rPr>
                <w:color w:val="0070C0"/>
                <w:sz w:val="22"/>
                <w:szCs w:val="22"/>
                <w:u w:val="single"/>
                <w:lang w:val="en-GB" w:eastAsia="en-GB"/>
              </w:rPr>
              <w:t>2020</w:t>
            </w:r>
            <w:r w:rsidRPr="00B728B7">
              <w:rPr>
                <w:color w:val="000000"/>
                <w:sz w:val="22"/>
                <w:szCs w:val="22"/>
                <w:lang w:val="en-GB" w:eastAsia="en-GB"/>
              </w:rPr>
              <w:t>).</w:t>
            </w:r>
          </w:p>
          <w:p w14:paraId="2D58D714" w14:textId="77777777" w:rsidR="009B7349" w:rsidRPr="00B728B7" w:rsidRDefault="009B7349" w:rsidP="009B7349">
            <w:pPr>
              <w:numPr>
                <w:ilvl w:val="0"/>
                <w:numId w:val="5"/>
              </w:numPr>
              <w:overflowPunct/>
              <w:textAlignment w:val="auto"/>
              <w:rPr>
                <w:color w:val="000000"/>
                <w:sz w:val="22"/>
                <w:szCs w:val="22"/>
                <w:lang w:val="en-GB" w:eastAsia="en-GB"/>
              </w:rPr>
            </w:pPr>
          </w:p>
        </w:tc>
        <w:tc>
          <w:tcPr>
            <w:tcW w:w="2823" w:type="pct"/>
          </w:tcPr>
          <w:p w14:paraId="443FF621" w14:textId="4CFBD760" w:rsidR="009B7349" w:rsidRPr="00B728B7" w:rsidRDefault="009B7349" w:rsidP="009B7349">
            <w:pPr>
              <w:rPr>
                <w:sz w:val="22"/>
                <w:szCs w:val="22"/>
                <w:lang w:val="en-GB"/>
              </w:rPr>
            </w:pPr>
            <w:r w:rsidRPr="0010578C">
              <w:rPr>
                <w:sz w:val="22"/>
                <w:szCs w:val="22"/>
                <w:lang w:val="en-GB"/>
              </w:rPr>
              <w:t>New revision of the referenced standard. Remark: Other standards referenced in SSR-6, as e.g. ISO 1496 and ISO 9978, need updated references to the newest versions of these standards as well.</w:t>
            </w:r>
          </w:p>
        </w:tc>
      </w:tr>
      <w:tr w:rsidR="00D50641" w14:paraId="165CA4AB" w14:textId="77777777" w:rsidTr="000C247F">
        <w:trPr>
          <w:trHeight w:val="559"/>
          <w:jc w:val="center"/>
        </w:trPr>
        <w:tc>
          <w:tcPr>
            <w:tcW w:w="697" w:type="pct"/>
            <w:gridSpan w:val="2"/>
            <w:vAlign w:val="center"/>
          </w:tcPr>
          <w:p w14:paraId="753B7110" w14:textId="77777777" w:rsidR="00D50641" w:rsidRPr="00DB56DD" w:rsidRDefault="00D50641" w:rsidP="000C247F">
            <w:pPr>
              <w:ind w:firstLine="67"/>
              <w:rPr>
                <w:sz w:val="22"/>
                <w:szCs w:val="18"/>
              </w:rPr>
            </w:pPr>
          </w:p>
        </w:tc>
        <w:tc>
          <w:tcPr>
            <w:tcW w:w="298" w:type="pct"/>
            <w:vAlign w:val="center"/>
          </w:tcPr>
          <w:p w14:paraId="046D7AE3" w14:textId="77777777" w:rsidR="00D50641" w:rsidRPr="00DB56DD" w:rsidRDefault="00D50641" w:rsidP="000C247F">
            <w:pPr>
              <w:jc w:val="center"/>
              <w:rPr>
                <w:sz w:val="22"/>
                <w:szCs w:val="18"/>
              </w:rPr>
            </w:pPr>
            <w:r>
              <w:t>Accepted</w:t>
            </w:r>
          </w:p>
        </w:tc>
        <w:tc>
          <w:tcPr>
            <w:tcW w:w="619" w:type="pct"/>
            <w:vAlign w:val="center"/>
          </w:tcPr>
          <w:p w14:paraId="7710048B" w14:textId="77777777" w:rsidR="00D50641" w:rsidRPr="00DB56DD" w:rsidRDefault="00D50641" w:rsidP="000C247F">
            <w:pPr>
              <w:jc w:val="center"/>
              <w:rPr>
                <w:sz w:val="22"/>
                <w:szCs w:val="18"/>
              </w:rPr>
            </w:pPr>
            <w:r>
              <w:t>Accepted, but modified as follows</w:t>
            </w:r>
          </w:p>
        </w:tc>
        <w:tc>
          <w:tcPr>
            <w:tcW w:w="276" w:type="pct"/>
            <w:vAlign w:val="center"/>
          </w:tcPr>
          <w:p w14:paraId="3C8B3D89" w14:textId="77777777" w:rsidR="00D50641" w:rsidRPr="00DB56DD" w:rsidRDefault="00D50641" w:rsidP="000C247F">
            <w:pPr>
              <w:jc w:val="center"/>
              <w:rPr>
                <w:sz w:val="22"/>
                <w:szCs w:val="18"/>
              </w:rPr>
            </w:pPr>
            <w:r>
              <w:t>Impact on Safety [Yes/No]</w:t>
            </w:r>
          </w:p>
        </w:tc>
        <w:tc>
          <w:tcPr>
            <w:tcW w:w="287" w:type="pct"/>
            <w:vAlign w:val="center"/>
          </w:tcPr>
          <w:p w14:paraId="44C4801E" w14:textId="77777777" w:rsidR="00D50641" w:rsidRPr="00DB56DD" w:rsidRDefault="00D50641" w:rsidP="000C247F">
            <w:pPr>
              <w:jc w:val="center"/>
              <w:rPr>
                <w:sz w:val="22"/>
                <w:szCs w:val="18"/>
              </w:rPr>
            </w:pPr>
            <w:r>
              <w:t>Rejected</w:t>
            </w:r>
          </w:p>
        </w:tc>
        <w:tc>
          <w:tcPr>
            <w:tcW w:w="2823" w:type="pct"/>
            <w:vAlign w:val="center"/>
          </w:tcPr>
          <w:p w14:paraId="4173E673"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33585D" w14:paraId="5064A63C" w14:textId="77777777" w:rsidTr="000C247F">
        <w:trPr>
          <w:trHeight w:val="1555"/>
          <w:jc w:val="center"/>
        </w:trPr>
        <w:tc>
          <w:tcPr>
            <w:tcW w:w="697" w:type="pct"/>
            <w:gridSpan w:val="2"/>
          </w:tcPr>
          <w:p w14:paraId="7B25F442" w14:textId="77777777" w:rsidR="0033585D" w:rsidRDefault="0033585D" w:rsidP="0033585D">
            <w:r>
              <w:t>TTEG-PPA Recommendation</w:t>
            </w:r>
          </w:p>
          <w:p w14:paraId="7A187465" w14:textId="77777777" w:rsidR="0033585D" w:rsidRPr="00DB56DD" w:rsidRDefault="0033585D" w:rsidP="0033585D">
            <w:pPr>
              <w:rPr>
                <w:sz w:val="22"/>
                <w:szCs w:val="18"/>
              </w:rPr>
            </w:pPr>
          </w:p>
        </w:tc>
        <w:tc>
          <w:tcPr>
            <w:tcW w:w="298" w:type="pct"/>
            <w:vAlign w:val="center"/>
          </w:tcPr>
          <w:p w14:paraId="1736409A" w14:textId="745434CD" w:rsidR="0033585D" w:rsidRDefault="0033585D" w:rsidP="0033585D">
            <w:pPr>
              <w:jc w:val="center"/>
            </w:pPr>
            <w:r>
              <w:t>X</w:t>
            </w:r>
          </w:p>
        </w:tc>
        <w:tc>
          <w:tcPr>
            <w:tcW w:w="619" w:type="pct"/>
            <w:vAlign w:val="center"/>
          </w:tcPr>
          <w:p w14:paraId="17591BCE" w14:textId="77777777" w:rsidR="0033585D" w:rsidRDefault="0033585D" w:rsidP="0033585D">
            <w:pPr>
              <w:jc w:val="center"/>
            </w:pPr>
          </w:p>
        </w:tc>
        <w:tc>
          <w:tcPr>
            <w:tcW w:w="276" w:type="pct"/>
            <w:vAlign w:val="center"/>
          </w:tcPr>
          <w:p w14:paraId="508C68BB" w14:textId="221B5B66" w:rsidR="0033585D" w:rsidRDefault="00812BEB" w:rsidP="0033585D">
            <w:pPr>
              <w:jc w:val="center"/>
            </w:pPr>
            <w:r>
              <w:t>Yes</w:t>
            </w:r>
          </w:p>
        </w:tc>
        <w:tc>
          <w:tcPr>
            <w:tcW w:w="287" w:type="pct"/>
            <w:vAlign w:val="center"/>
          </w:tcPr>
          <w:p w14:paraId="359A9EEF" w14:textId="77777777" w:rsidR="0033585D" w:rsidRDefault="0033585D" w:rsidP="0033585D">
            <w:pPr>
              <w:jc w:val="center"/>
            </w:pPr>
          </w:p>
        </w:tc>
        <w:tc>
          <w:tcPr>
            <w:tcW w:w="2823" w:type="pct"/>
          </w:tcPr>
          <w:p w14:paraId="46FA8C1A" w14:textId="77777777" w:rsidR="0033585D" w:rsidRDefault="0033585D" w:rsidP="0033585D">
            <w:r>
              <w:t>The TTEG PPA confirms, that the issue has been addressed by TTEG PPA Meeting 4 Report (Meeting on 28 October 2019, agenda item 3.1 in the report). The report is available at the TRANSSC 41 webpage. Upon request of the TTEG PPA, TRANSSC 42 has approved the application of the ISO 7195:2020 standard for SSR-6 (TRANSSC 42 agenda item 3.3.1).</w:t>
            </w:r>
          </w:p>
          <w:p w14:paraId="14DDAE8B" w14:textId="77777777" w:rsidR="0033585D" w:rsidRDefault="0033585D" w:rsidP="0033585D"/>
          <w:p w14:paraId="07CFF7DE" w14:textId="177DCFF5" w:rsidR="0033585D" w:rsidRDefault="0033585D" w:rsidP="0033585D">
            <w:r>
              <w:t>Outcome of TTEG PPA virtual meeting 5 on 5 August 2022.</w:t>
            </w:r>
          </w:p>
        </w:tc>
      </w:tr>
      <w:tr w:rsidR="00D50641" w14:paraId="49197780" w14:textId="77777777" w:rsidTr="000C247F">
        <w:trPr>
          <w:trHeight w:val="1960"/>
          <w:jc w:val="center"/>
        </w:trPr>
        <w:tc>
          <w:tcPr>
            <w:tcW w:w="697" w:type="pct"/>
            <w:gridSpan w:val="2"/>
          </w:tcPr>
          <w:p w14:paraId="404A3A8B" w14:textId="77777777" w:rsidR="00D50641" w:rsidRPr="00DB56DD" w:rsidRDefault="00D50641" w:rsidP="000C247F">
            <w:pPr>
              <w:rPr>
                <w:sz w:val="22"/>
                <w:szCs w:val="18"/>
              </w:rPr>
            </w:pPr>
            <w:r>
              <w:t>TRANSSC 45 Decision</w:t>
            </w:r>
          </w:p>
        </w:tc>
        <w:tc>
          <w:tcPr>
            <w:tcW w:w="298" w:type="pct"/>
            <w:vAlign w:val="center"/>
          </w:tcPr>
          <w:p w14:paraId="7AB4ABCD" w14:textId="77777777" w:rsidR="00D50641" w:rsidRDefault="00D50641" w:rsidP="000C247F">
            <w:pPr>
              <w:jc w:val="center"/>
            </w:pPr>
          </w:p>
        </w:tc>
        <w:tc>
          <w:tcPr>
            <w:tcW w:w="619" w:type="pct"/>
            <w:vAlign w:val="center"/>
          </w:tcPr>
          <w:p w14:paraId="002FD85B" w14:textId="77777777" w:rsidR="00D50641" w:rsidRDefault="00D50641" w:rsidP="000C247F">
            <w:pPr>
              <w:jc w:val="center"/>
            </w:pPr>
          </w:p>
        </w:tc>
        <w:tc>
          <w:tcPr>
            <w:tcW w:w="276" w:type="pct"/>
            <w:vAlign w:val="center"/>
          </w:tcPr>
          <w:p w14:paraId="468BB85B" w14:textId="77777777" w:rsidR="00D50641" w:rsidRDefault="00D50641" w:rsidP="000C247F">
            <w:pPr>
              <w:jc w:val="center"/>
            </w:pPr>
          </w:p>
        </w:tc>
        <w:tc>
          <w:tcPr>
            <w:tcW w:w="287" w:type="pct"/>
            <w:vAlign w:val="center"/>
          </w:tcPr>
          <w:p w14:paraId="792C55B8" w14:textId="77777777" w:rsidR="00D50641" w:rsidRDefault="00D50641" w:rsidP="000C247F">
            <w:pPr>
              <w:jc w:val="center"/>
            </w:pPr>
          </w:p>
        </w:tc>
        <w:tc>
          <w:tcPr>
            <w:tcW w:w="2823" w:type="pct"/>
          </w:tcPr>
          <w:p w14:paraId="34E17A31" w14:textId="77777777" w:rsidR="00D50641" w:rsidRDefault="00D50641" w:rsidP="000C247F"/>
        </w:tc>
      </w:tr>
    </w:tbl>
    <w:p w14:paraId="33D9FA5A" w14:textId="77777777" w:rsidR="00D50641" w:rsidRDefault="00D50641" w:rsidP="00D50641">
      <w:pPr>
        <w:overflowPunct/>
        <w:autoSpaceDE/>
        <w:autoSpaceDN/>
        <w:adjustRightInd/>
        <w:spacing w:after="160" w:line="259" w:lineRule="auto"/>
        <w:textAlignment w:val="auto"/>
      </w:pPr>
      <w:r>
        <w:br w:type="page"/>
      </w:r>
    </w:p>
    <w:p w14:paraId="4C662D08" w14:textId="77777777" w:rsidR="00D50641" w:rsidRDefault="00D50641" w:rsidP="00D50641"/>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01843EE2" w14:textId="77777777" w:rsidTr="000C247F">
        <w:trPr>
          <w:trHeight w:val="298"/>
          <w:jc w:val="center"/>
        </w:trPr>
        <w:tc>
          <w:tcPr>
            <w:tcW w:w="341" w:type="pct"/>
            <w:vAlign w:val="center"/>
          </w:tcPr>
          <w:p w14:paraId="39F9CF43" w14:textId="77777777" w:rsidR="00D50641" w:rsidRPr="00B4403A" w:rsidRDefault="00D50641" w:rsidP="000C247F">
            <w:pPr>
              <w:jc w:val="center"/>
              <w:rPr>
                <w:sz w:val="20"/>
              </w:rPr>
            </w:pPr>
            <w:r w:rsidRPr="00B4403A">
              <w:rPr>
                <w:sz w:val="20"/>
              </w:rPr>
              <w:t>Comment No.</w:t>
            </w:r>
          </w:p>
        </w:tc>
        <w:tc>
          <w:tcPr>
            <w:tcW w:w="356" w:type="pct"/>
            <w:vAlign w:val="center"/>
          </w:tcPr>
          <w:p w14:paraId="3F910F63"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3B081ED5" w14:textId="77777777" w:rsidR="00D50641" w:rsidRPr="00B4403A" w:rsidRDefault="00D50641" w:rsidP="000C247F">
            <w:pPr>
              <w:jc w:val="center"/>
              <w:rPr>
                <w:sz w:val="20"/>
              </w:rPr>
            </w:pPr>
            <w:r w:rsidRPr="00B4403A">
              <w:rPr>
                <w:sz w:val="20"/>
              </w:rPr>
              <w:t>Proposed new text</w:t>
            </w:r>
          </w:p>
        </w:tc>
        <w:tc>
          <w:tcPr>
            <w:tcW w:w="2823" w:type="pct"/>
            <w:vAlign w:val="center"/>
          </w:tcPr>
          <w:p w14:paraId="4193B15D" w14:textId="77777777" w:rsidR="00D50641" w:rsidRPr="00B4403A" w:rsidRDefault="00D50641" w:rsidP="000C247F">
            <w:pPr>
              <w:jc w:val="center"/>
              <w:rPr>
                <w:sz w:val="20"/>
              </w:rPr>
            </w:pPr>
            <w:r w:rsidRPr="00B4403A">
              <w:rPr>
                <w:sz w:val="20"/>
              </w:rPr>
              <w:t>Reason/Description/</w:t>
            </w:r>
          </w:p>
          <w:p w14:paraId="5A080A69" w14:textId="77777777" w:rsidR="00D50641" w:rsidRPr="00B4403A" w:rsidRDefault="00D50641" w:rsidP="000C247F">
            <w:pPr>
              <w:jc w:val="center"/>
              <w:rPr>
                <w:sz w:val="20"/>
              </w:rPr>
            </w:pPr>
            <w:r w:rsidRPr="00B4403A">
              <w:rPr>
                <w:sz w:val="20"/>
              </w:rPr>
              <w:t>Identified problem</w:t>
            </w:r>
          </w:p>
        </w:tc>
      </w:tr>
      <w:tr w:rsidR="00D50641" w14:paraId="53AC1BF4" w14:textId="77777777" w:rsidTr="00823984">
        <w:trPr>
          <w:trHeight w:val="1625"/>
          <w:jc w:val="center"/>
        </w:trPr>
        <w:tc>
          <w:tcPr>
            <w:tcW w:w="341" w:type="pct"/>
          </w:tcPr>
          <w:p w14:paraId="496D0452" w14:textId="77777777" w:rsidR="00D50641" w:rsidRDefault="00D50641" w:rsidP="000C247F">
            <w:pPr>
              <w:rPr>
                <w:sz w:val="22"/>
                <w:szCs w:val="22"/>
                <w:lang w:eastAsia="ja-JP"/>
              </w:rPr>
            </w:pPr>
            <w:r>
              <w:rPr>
                <w:rFonts w:hint="eastAsia"/>
                <w:sz w:val="22"/>
                <w:szCs w:val="22"/>
                <w:lang w:eastAsia="ja-JP"/>
              </w:rPr>
              <w:t>JPN-</w:t>
            </w:r>
            <w:r w:rsidRPr="0021535A">
              <w:rPr>
                <w:rFonts w:hint="eastAsia"/>
                <w:sz w:val="22"/>
                <w:szCs w:val="22"/>
                <w:lang w:eastAsia="ja-JP"/>
              </w:rPr>
              <w:t>01</w:t>
            </w:r>
          </w:p>
        </w:tc>
        <w:tc>
          <w:tcPr>
            <w:tcW w:w="356" w:type="pct"/>
          </w:tcPr>
          <w:p w14:paraId="764B9BAC" w14:textId="77777777" w:rsidR="00D50641" w:rsidRPr="00DB56DD" w:rsidRDefault="00D50641" w:rsidP="000C247F">
            <w:pPr>
              <w:rPr>
                <w:sz w:val="22"/>
                <w:szCs w:val="18"/>
              </w:rPr>
            </w:pPr>
            <w:r w:rsidRPr="0021535A">
              <w:rPr>
                <w:rFonts w:hint="eastAsia"/>
                <w:sz w:val="22"/>
                <w:szCs w:val="22"/>
                <w:lang w:eastAsia="ja-JP"/>
              </w:rPr>
              <w:t>202</w:t>
            </w:r>
          </w:p>
        </w:tc>
        <w:tc>
          <w:tcPr>
            <w:tcW w:w="1480" w:type="pct"/>
            <w:gridSpan w:val="4"/>
          </w:tcPr>
          <w:p w14:paraId="4DA011A4" w14:textId="77777777" w:rsidR="00D50641" w:rsidRPr="00DB56DD" w:rsidRDefault="00D50641" w:rsidP="000C247F">
            <w:pPr>
              <w:rPr>
                <w:sz w:val="22"/>
                <w:szCs w:val="18"/>
              </w:rPr>
            </w:pPr>
            <w:r w:rsidRPr="0021535A">
              <w:rPr>
                <w:sz w:val="22"/>
                <w:szCs w:val="22"/>
              </w:rPr>
              <w:t xml:space="preserve">202. Cargo </w:t>
            </w:r>
            <w:r w:rsidRPr="0021535A">
              <w:rPr>
                <w:i/>
                <w:iCs/>
                <w:sz w:val="22"/>
                <w:szCs w:val="22"/>
              </w:rPr>
              <w:t xml:space="preserve">aircraft </w:t>
            </w:r>
            <w:r w:rsidRPr="0021535A">
              <w:rPr>
                <w:sz w:val="22"/>
                <w:szCs w:val="22"/>
              </w:rPr>
              <w:t xml:space="preserve">shall mean any </w:t>
            </w:r>
            <w:r w:rsidRPr="0021535A">
              <w:rPr>
                <w:i/>
                <w:iCs/>
                <w:sz w:val="22"/>
                <w:szCs w:val="22"/>
              </w:rPr>
              <w:t>aircraft</w:t>
            </w:r>
            <w:r w:rsidRPr="0021535A">
              <w:rPr>
                <w:sz w:val="22"/>
                <w:szCs w:val="22"/>
              </w:rPr>
              <w:t xml:space="preserve">, other than a passenger </w:t>
            </w:r>
            <w:r w:rsidRPr="0021535A">
              <w:rPr>
                <w:i/>
                <w:iCs/>
                <w:sz w:val="22"/>
                <w:szCs w:val="22"/>
              </w:rPr>
              <w:t>aircraft</w:t>
            </w:r>
            <w:r w:rsidRPr="0021535A">
              <w:rPr>
                <w:sz w:val="22"/>
                <w:szCs w:val="22"/>
              </w:rPr>
              <w:t xml:space="preserve">, that </w:t>
            </w:r>
            <w:r w:rsidRPr="0021535A">
              <w:rPr>
                <w:strike/>
                <w:color w:val="FF0000"/>
                <w:sz w:val="22"/>
                <w:szCs w:val="22"/>
              </w:rPr>
              <w:t>carries</w:t>
            </w:r>
            <w:r w:rsidRPr="0021535A">
              <w:rPr>
                <w:sz w:val="22"/>
                <w:szCs w:val="22"/>
              </w:rPr>
              <w:t xml:space="preserve"> </w:t>
            </w:r>
            <w:r w:rsidRPr="0021535A">
              <w:rPr>
                <w:color w:val="4472C4" w:themeColor="accent1"/>
                <w:sz w:val="22"/>
                <w:szCs w:val="22"/>
                <w:u w:val="single"/>
              </w:rPr>
              <w:t xml:space="preserve">is carrying </w:t>
            </w:r>
            <w:r w:rsidRPr="0021535A">
              <w:rPr>
                <w:sz w:val="22"/>
                <w:szCs w:val="22"/>
              </w:rPr>
              <w:t>goods or property.</w:t>
            </w:r>
          </w:p>
        </w:tc>
        <w:tc>
          <w:tcPr>
            <w:tcW w:w="2823" w:type="pct"/>
          </w:tcPr>
          <w:p w14:paraId="10D199AC" w14:textId="77777777" w:rsidR="00D50641" w:rsidRPr="0021535A" w:rsidRDefault="00D50641" w:rsidP="000C247F">
            <w:pPr>
              <w:rPr>
                <w:sz w:val="22"/>
                <w:szCs w:val="22"/>
                <w:lang w:eastAsia="ja-JP"/>
              </w:rPr>
            </w:pPr>
            <w:r w:rsidRPr="0021535A">
              <w:rPr>
                <w:sz w:val="22"/>
                <w:szCs w:val="22"/>
                <w:lang w:eastAsia="ja-JP"/>
              </w:rPr>
              <w:t>To h</w:t>
            </w:r>
            <w:r w:rsidRPr="0021535A">
              <w:rPr>
                <w:rFonts w:hint="eastAsia"/>
                <w:sz w:val="22"/>
                <w:szCs w:val="22"/>
                <w:lang w:eastAsia="ja-JP"/>
              </w:rPr>
              <w:t xml:space="preserve">armonize </w:t>
            </w:r>
            <w:r w:rsidRPr="0021535A">
              <w:rPr>
                <w:sz w:val="22"/>
                <w:szCs w:val="22"/>
                <w:lang w:eastAsia="ja-JP"/>
              </w:rPr>
              <w:t>with</w:t>
            </w:r>
            <w:r w:rsidRPr="0021535A">
              <w:rPr>
                <w:rFonts w:hint="eastAsia"/>
                <w:sz w:val="22"/>
                <w:szCs w:val="22"/>
                <w:lang w:eastAsia="ja-JP"/>
              </w:rPr>
              <w:t xml:space="preserve"> UNOB</w:t>
            </w:r>
            <w:r w:rsidRPr="0021535A">
              <w:rPr>
                <w:sz w:val="22"/>
                <w:szCs w:val="22"/>
                <w:lang w:eastAsia="ja-JP"/>
              </w:rPr>
              <w:t>.</w:t>
            </w:r>
          </w:p>
          <w:p w14:paraId="54010DD6" w14:textId="77777777" w:rsidR="00D50641" w:rsidRPr="0021535A" w:rsidRDefault="00D50641" w:rsidP="000C247F">
            <w:pPr>
              <w:rPr>
                <w:sz w:val="22"/>
                <w:szCs w:val="22"/>
                <w:lang w:eastAsia="ja-JP"/>
              </w:rPr>
            </w:pPr>
            <w:r w:rsidRPr="0021535A">
              <w:rPr>
                <w:rFonts w:hint="eastAsia"/>
                <w:sz w:val="22"/>
                <w:szCs w:val="22"/>
                <w:lang w:eastAsia="ja-JP"/>
              </w:rPr>
              <w:t>T</w:t>
            </w:r>
            <w:r w:rsidRPr="0021535A">
              <w:rPr>
                <w:sz w:val="22"/>
                <w:szCs w:val="22"/>
                <w:lang w:eastAsia="ja-JP"/>
              </w:rPr>
              <w:t>he definitions were not intentionally changed in SSR-6.</w:t>
            </w:r>
          </w:p>
          <w:p w14:paraId="477CA6FB" w14:textId="77777777" w:rsidR="00D50641" w:rsidRPr="0021535A" w:rsidRDefault="00D50641" w:rsidP="000C247F">
            <w:pPr>
              <w:rPr>
                <w:sz w:val="22"/>
                <w:szCs w:val="22"/>
                <w:lang w:eastAsia="ja-JP"/>
              </w:rPr>
            </w:pPr>
            <w:r w:rsidRPr="0021535A">
              <w:rPr>
                <w:rFonts w:hint="eastAsia"/>
                <w:sz w:val="22"/>
                <w:szCs w:val="22"/>
                <w:lang w:eastAsia="ja-JP"/>
              </w:rPr>
              <w:t>S</w:t>
            </w:r>
            <w:r w:rsidRPr="0021535A">
              <w:rPr>
                <w:sz w:val="22"/>
                <w:szCs w:val="22"/>
                <w:lang w:eastAsia="ja-JP"/>
              </w:rPr>
              <w:t>ee INF-10a at TRANSSC 36:</w:t>
            </w:r>
          </w:p>
          <w:p w14:paraId="141EB5AA" w14:textId="77777777" w:rsidR="00D50641" w:rsidRPr="0021535A" w:rsidRDefault="00894D29" w:rsidP="000C247F">
            <w:pPr>
              <w:rPr>
                <w:sz w:val="22"/>
                <w:szCs w:val="22"/>
                <w:lang w:eastAsia="ja-JP"/>
              </w:rPr>
            </w:pPr>
            <w:hyperlink r:id="rId10" w:history="1">
              <w:r w:rsidR="00D50641" w:rsidRPr="0021535A">
                <w:rPr>
                  <w:rStyle w:val="Hyperlink"/>
                  <w:sz w:val="22"/>
                  <w:szCs w:val="22"/>
                  <w:lang w:eastAsia="ja-JP"/>
                </w:rPr>
                <w:t>https://www-ns.iaea.org/committees/files/TRANSSC/1844/Comments_on_INF-10_from_Japan.pdf</w:t>
              </w:r>
            </w:hyperlink>
          </w:p>
          <w:p w14:paraId="792C035C" w14:textId="77777777" w:rsidR="00D50641" w:rsidRPr="0021535A" w:rsidRDefault="00D50641" w:rsidP="000C247F">
            <w:pPr>
              <w:rPr>
                <w:sz w:val="22"/>
                <w:szCs w:val="22"/>
                <w:lang w:eastAsia="ja-JP"/>
              </w:rPr>
            </w:pPr>
            <w:r w:rsidRPr="0021535A">
              <w:rPr>
                <w:sz w:val="22"/>
                <w:szCs w:val="22"/>
                <w:lang w:eastAsia="ja-JP"/>
              </w:rPr>
              <w:t>and the TRANSSC 36 Report</w:t>
            </w:r>
            <w:r w:rsidRPr="0021535A">
              <w:rPr>
                <w:rFonts w:hint="eastAsia"/>
                <w:sz w:val="22"/>
                <w:szCs w:val="22"/>
                <w:lang w:eastAsia="ja-JP"/>
              </w:rPr>
              <w:t xml:space="preserve"> </w:t>
            </w:r>
            <w:r w:rsidRPr="0021535A">
              <w:rPr>
                <w:sz w:val="22"/>
                <w:szCs w:val="22"/>
                <w:lang w:eastAsia="ja-JP"/>
              </w:rPr>
              <w:t>(para. 3.4.1):</w:t>
            </w:r>
          </w:p>
          <w:p w14:paraId="2889E100" w14:textId="77777777" w:rsidR="00D50641" w:rsidRPr="0021535A" w:rsidRDefault="00894D29" w:rsidP="000C247F">
            <w:pPr>
              <w:rPr>
                <w:sz w:val="22"/>
                <w:szCs w:val="22"/>
                <w:lang w:eastAsia="ja-JP"/>
              </w:rPr>
            </w:pPr>
            <w:hyperlink r:id="rId11" w:history="1">
              <w:r w:rsidR="00D50641" w:rsidRPr="0021535A">
                <w:rPr>
                  <w:rStyle w:val="Hyperlink"/>
                  <w:sz w:val="22"/>
                  <w:szCs w:val="22"/>
                  <w:lang w:eastAsia="ja-JP"/>
                </w:rPr>
                <w:t>https://www-ns.iaea.org/committees/files/TRANSSC/1887/TRANSSC36MeetingReport_Draft_1.pdf</w:t>
              </w:r>
            </w:hyperlink>
          </w:p>
          <w:p w14:paraId="4C898B26" w14:textId="77777777" w:rsidR="00D50641" w:rsidRPr="00DB56DD" w:rsidRDefault="00D50641" w:rsidP="000C247F">
            <w:pPr>
              <w:jc w:val="both"/>
              <w:rPr>
                <w:sz w:val="22"/>
                <w:szCs w:val="18"/>
              </w:rPr>
            </w:pPr>
          </w:p>
        </w:tc>
      </w:tr>
      <w:tr w:rsidR="00823984" w14:paraId="319365D2" w14:textId="77777777" w:rsidTr="00823984">
        <w:trPr>
          <w:trHeight w:val="57"/>
          <w:jc w:val="center"/>
        </w:trPr>
        <w:tc>
          <w:tcPr>
            <w:tcW w:w="341" w:type="pct"/>
          </w:tcPr>
          <w:p w14:paraId="38BA24B7" w14:textId="49468AE9" w:rsidR="00823984" w:rsidRDefault="00823984" w:rsidP="00823984">
            <w:pPr>
              <w:rPr>
                <w:sz w:val="22"/>
                <w:szCs w:val="22"/>
                <w:lang w:eastAsia="ja-JP"/>
              </w:rPr>
            </w:pPr>
            <w:r>
              <w:rPr>
                <w:rFonts w:hint="eastAsia"/>
                <w:sz w:val="22"/>
                <w:szCs w:val="22"/>
                <w:lang w:eastAsia="ja-JP"/>
              </w:rPr>
              <w:t>JPN-</w:t>
            </w:r>
            <w:r w:rsidRPr="0063527E">
              <w:rPr>
                <w:rFonts w:hint="eastAsia"/>
                <w:sz w:val="22"/>
                <w:szCs w:val="22"/>
                <w:lang w:eastAsia="ja-JP"/>
              </w:rPr>
              <w:t>03</w:t>
            </w:r>
          </w:p>
        </w:tc>
        <w:tc>
          <w:tcPr>
            <w:tcW w:w="356" w:type="pct"/>
          </w:tcPr>
          <w:p w14:paraId="581F451D" w14:textId="324BFB51" w:rsidR="00823984" w:rsidRPr="0021535A" w:rsidRDefault="00823984" w:rsidP="00823984">
            <w:pPr>
              <w:rPr>
                <w:sz w:val="22"/>
                <w:szCs w:val="22"/>
                <w:lang w:eastAsia="ja-JP"/>
              </w:rPr>
            </w:pPr>
            <w:r w:rsidRPr="0063527E">
              <w:rPr>
                <w:rFonts w:hint="eastAsia"/>
                <w:sz w:val="22"/>
                <w:szCs w:val="22"/>
                <w:lang w:eastAsia="ja-JP"/>
              </w:rPr>
              <w:t>2</w:t>
            </w:r>
            <w:r w:rsidRPr="0063527E">
              <w:rPr>
                <w:sz w:val="22"/>
                <w:szCs w:val="22"/>
                <w:lang w:eastAsia="ja-JP"/>
              </w:rPr>
              <w:t>24</w:t>
            </w:r>
          </w:p>
        </w:tc>
        <w:tc>
          <w:tcPr>
            <w:tcW w:w="1480" w:type="pct"/>
            <w:gridSpan w:val="4"/>
          </w:tcPr>
          <w:p w14:paraId="27F510C5" w14:textId="77777777" w:rsidR="00823984" w:rsidRPr="0063527E" w:rsidRDefault="00823984" w:rsidP="00823984">
            <w:pPr>
              <w:jc w:val="both"/>
              <w:rPr>
                <w:sz w:val="22"/>
                <w:szCs w:val="22"/>
              </w:rPr>
            </w:pPr>
            <w:r w:rsidRPr="0063527E">
              <w:rPr>
                <w:sz w:val="22"/>
                <w:szCs w:val="22"/>
              </w:rPr>
              <w:t xml:space="preserve">224. </w:t>
            </w:r>
            <w:r w:rsidRPr="0063527E">
              <w:rPr>
                <w:i/>
                <w:iCs/>
                <w:sz w:val="22"/>
                <w:szCs w:val="22"/>
              </w:rPr>
              <w:t xml:space="preserve">Intermediate bulk container </w:t>
            </w:r>
            <w:r w:rsidRPr="0063527E">
              <w:rPr>
                <w:sz w:val="22"/>
                <w:szCs w:val="22"/>
              </w:rPr>
              <w:t>(</w:t>
            </w:r>
            <w:r w:rsidRPr="0063527E">
              <w:rPr>
                <w:i/>
                <w:iCs/>
                <w:sz w:val="22"/>
                <w:szCs w:val="22"/>
              </w:rPr>
              <w:t>IBC</w:t>
            </w:r>
            <w:r w:rsidRPr="0063527E">
              <w:rPr>
                <w:sz w:val="22"/>
                <w:szCs w:val="22"/>
              </w:rPr>
              <w:t xml:space="preserve">) shall mean a portable </w:t>
            </w:r>
            <w:r w:rsidRPr="0063527E">
              <w:rPr>
                <w:i/>
                <w:iCs/>
                <w:sz w:val="22"/>
                <w:szCs w:val="22"/>
              </w:rPr>
              <w:t xml:space="preserve">packaging </w:t>
            </w:r>
            <w:r w:rsidRPr="0063527E">
              <w:rPr>
                <w:sz w:val="22"/>
                <w:szCs w:val="22"/>
              </w:rPr>
              <w:t>that:</w:t>
            </w:r>
          </w:p>
          <w:p w14:paraId="7F910DD6" w14:textId="77777777" w:rsidR="00823984" w:rsidRPr="0063527E" w:rsidRDefault="00823984" w:rsidP="00823984">
            <w:pPr>
              <w:jc w:val="both"/>
              <w:rPr>
                <w:sz w:val="22"/>
                <w:szCs w:val="22"/>
              </w:rPr>
            </w:pPr>
            <w:r w:rsidRPr="0063527E">
              <w:rPr>
                <w:sz w:val="22"/>
                <w:szCs w:val="22"/>
              </w:rPr>
              <w:t>…</w:t>
            </w:r>
          </w:p>
          <w:p w14:paraId="42AB520F" w14:textId="7ACCB463" w:rsidR="00823984" w:rsidRPr="0021535A" w:rsidRDefault="00823984" w:rsidP="00823984">
            <w:pPr>
              <w:rPr>
                <w:sz w:val="22"/>
                <w:szCs w:val="22"/>
              </w:rPr>
            </w:pPr>
            <w:r w:rsidRPr="0063527E">
              <w:rPr>
                <w:sz w:val="22"/>
                <w:szCs w:val="22"/>
              </w:rPr>
              <w:t xml:space="preserve">(c) Is resistant to the stresses produced </w:t>
            </w:r>
            <w:r w:rsidRPr="0063527E">
              <w:rPr>
                <w:strike/>
                <w:color w:val="FF0000"/>
                <w:sz w:val="22"/>
                <w:szCs w:val="22"/>
              </w:rPr>
              <w:t>during</w:t>
            </w:r>
            <w:r w:rsidRPr="0063527E">
              <w:rPr>
                <w:sz w:val="22"/>
                <w:szCs w:val="22"/>
              </w:rPr>
              <w:t xml:space="preserve"> </w:t>
            </w:r>
            <w:r w:rsidRPr="0063527E">
              <w:rPr>
                <w:color w:val="4472C4" w:themeColor="accent1"/>
                <w:sz w:val="22"/>
                <w:szCs w:val="22"/>
                <w:u w:val="single"/>
              </w:rPr>
              <w:t>in</w:t>
            </w:r>
            <w:r w:rsidRPr="0063527E">
              <w:rPr>
                <w:color w:val="4472C4" w:themeColor="accent1"/>
                <w:sz w:val="22"/>
                <w:szCs w:val="22"/>
              </w:rPr>
              <w:t xml:space="preserve"> </w:t>
            </w:r>
            <w:r w:rsidRPr="0063527E">
              <w:rPr>
                <w:sz w:val="22"/>
                <w:szCs w:val="22"/>
              </w:rPr>
              <w:t>handling and transport, as determined by tests.</w:t>
            </w:r>
          </w:p>
        </w:tc>
        <w:tc>
          <w:tcPr>
            <w:tcW w:w="2823" w:type="pct"/>
          </w:tcPr>
          <w:p w14:paraId="1A313EAA" w14:textId="77777777" w:rsidR="00823984" w:rsidRPr="0063527E" w:rsidRDefault="00823984" w:rsidP="00823984">
            <w:pPr>
              <w:rPr>
                <w:sz w:val="22"/>
                <w:szCs w:val="22"/>
                <w:lang w:eastAsia="ja-JP"/>
              </w:rPr>
            </w:pPr>
            <w:r w:rsidRPr="0063527E">
              <w:rPr>
                <w:sz w:val="22"/>
                <w:szCs w:val="22"/>
                <w:lang w:eastAsia="ja-JP"/>
              </w:rPr>
              <w:t>To h</w:t>
            </w:r>
            <w:r w:rsidRPr="0063527E">
              <w:rPr>
                <w:rFonts w:hint="eastAsia"/>
                <w:sz w:val="22"/>
                <w:szCs w:val="22"/>
                <w:lang w:eastAsia="ja-JP"/>
              </w:rPr>
              <w:t xml:space="preserve">armonize </w:t>
            </w:r>
            <w:r w:rsidRPr="0063527E">
              <w:rPr>
                <w:sz w:val="22"/>
                <w:szCs w:val="22"/>
                <w:lang w:eastAsia="ja-JP"/>
              </w:rPr>
              <w:t>with</w:t>
            </w:r>
            <w:r w:rsidRPr="0063527E">
              <w:rPr>
                <w:rFonts w:hint="eastAsia"/>
                <w:sz w:val="22"/>
                <w:szCs w:val="22"/>
                <w:lang w:eastAsia="ja-JP"/>
              </w:rPr>
              <w:t xml:space="preserve"> UNOB</w:t>
            </w:r>
            <w:r w:rsidRPr="0063527E">
              <w:rPr>
                <w:sz w:val="22"/>
                <w:szCs w:val="22"/>
                <w:lang w:eastAsia="ja-JP"/>
              </w:rPr>
              <w:t>.</w:t>
            </w:r>
          </w:p>
          <w:p w14:paraId="6E3DCD9B" w14:textId="77777777" w:rsidR="00823984" w:rsidRPr="0063527E" w:rsidRDefault="00823984" w:rsidP="00823984">
            <w:pPr>
              <w:rPr>
                <w:sz w:val="22"/>
                <w:szCs w:val="22"/>
                <w:lang w:eastAsia="ja-JP"/>
              </w:rPr>
            </w:pPr>
          </w:p>
          <w:p w14:paraId="4177F233" w14:textId="5405A8F2" w:rsidR="00823984" w:rsidRPr="0021535A" w:rsidRDefault="00823984" w:rsidP="00823984">
            <w:pPr>
              <w:rPr>
                <w:sz w:val="22"/>
                <w:szCs w:val="22"/>
                <w:lang w:eastAsia="ja-JP"/>
              </w:rPr>
            </w:pPr>
            <w:r w:rsidRPr="0063527E">
              <w:rPr>
                <w:rFonts w:hint="eastAsia"/>
                <w:sz w:val="22"/>
                <w:szCs w:val="22"/>
                <w:lang w:eastAsia="ja-JP"/>
              </w:rPr>
              <w:t>S</w:t>
            </w:r>
            <w:r w:rsidRPr="0063527E">
              <w:rPr>
                <w:sz w:val="22"/>
                <w:szCs w:val="22"/>
                <w:lang w:eastAsia="ja-JP"/>
              </w:rPr>
              <w:t xml:space="preserve">ee </w:t>
            </w:r>
            <w:r>
              <w:rPr>
                <w:rFonts w:hint="eastAsia"/>
                <w:sz w:val="22"/>
                <w:szCs w:val="22"/>
                <w:lang w:eastAsia="ja-JP"/>
              </w:rPr>
              <w:t>JPN-</w:t>
            </w:r>
            <w:r w:rsidRPr="0063527E">
              <w:rPr>
                <w:rFonts w:hint="eastAsia"/>
                <w:sz w:val="22"/>
                <w:szCs w:val="22"/>
                <w:lang w:eastAsia="ja-JP"/>
              </w:rPr>
              <w:t>01</w:t>
            </w:r>
          </w:p>
        </w:tc>
      </w:tr>
      <w:tr w:rsidR="00D50641" w14:paraId="48FB012D" w14:textId="77777777" w:rsidTr="000C247F">
        <w:trPr>
          <w:trHeight w:val="559"/>
          <w:jc w:val="center"/>
        </w:trPr>
        <w:tc>
          <w:tcPr>
            <w:tcW w:w="697" w:type="pct"/>
            <w:gridSpan w:val="2"/>
            <w:vAlign w:val="center"/>
          </w:tcPr>
          <w:p w14:paraId="0CB92FBE" w14:textId="77777777" w:rsidR="00D50641" w:rsidRPr="00DB56DD" w:rsidRDefault="00D50641" w:rsidP="000C247F">
            <w:pPr>
              <w:ind w:firstLine="67"/>
              <w:rPr>
                <w:sz w:val="22"/>
                <w:szCs w:val="18"/>
              </w:rPr>
            </w:pPr>
          </w:p>
        </w:tc>
        <w:tc>
          <w:tcPr>
            <w:tcW w:w="298" w:type="pct"/>
            <w:vAlign w:val="center"/>
          </w:tcPr>
          <w:p w14:paraId="3769462B" w14:textId="77777777" w:rsidR="00D50641" w:rsidRPr="00DB56DD" w:rsidRDefault="00D50641" w:rsidP="000C247F">
            <w:pPr>
              <w:jc w:val="center"/>
              <w:rPr>
                <w:sz w:val="22"/>
                <w:szCs w:val="18"/>
              </w:rPr>
            </w:pPr>
            <w:r>
              <w:t>Accepted</w:t>
            </w:r>
          </w:p>
        </w:tc>
        <w:tc>
          <w:tcPr>
            <w:tcW w:w="619" w:type="pct"/>
            <w:vAlign w:val="center"/>
          </w:tcPr>
          <w:p w14:paraId="5CB5B7A9" w14:textId="77777777" w:rsidR="00D50641" w:rsidRPr="00DB56DD" w:rsidRDefault="00D50641" w:rsidP="000C247F">
            <w:pPr>
              <w:jc w:val="center"/>
              <w:rPr>
                <w:sz w:val="22"/>
                <w:szCs w:val="18"/>
              </w:rPr>
            </w:pPr>
            <w:r>
              <w:t>Accepted, but modified as follows</w:t>
            </w:r>
          </w:p>
        </w:tc>
        <w:tc>
          <w:tcPr>
            <w:tcW w:w="276" w:type="pct"/>
            <w:vAlign w:val="center"/>
          </w:tcPr>
          <w:p w14:paraId="4253B8A5" w14:textId="77777777" w:rsidR="00D50641" w:rsidRPr="00DB56DD" w:rsidRDefault="00D50641" w:rsidP="000C247F">
            <w:pPr>
              <w:jc w:val="center"/>
              <w:rPr>
                <w:sz w:val="22"/>
                <w:szCs w:val="18"/>
              </w:rPr>
            </w:pPr>
            <w:r>
              <w:t>Impact on Safety [Yes/No]</w:t>
            </w:r>
          </w:p>
        </w:tc>
        <w:tc>
          <w:tcPr>
            <w:tcW w:w="287" w:type="pct"/>
            <w:vAlign w:val="center"/>
          </w:tcPr>
          <w:p w14:paraId="20DF5B26" w14:textId="77777777" w:rsidR="00D50641" w:rsidRPr="00DB56DD" w:rsidRDefault="00D50641" w:rsidP="000C247F">
            <w:pPr>
              <w:jc w:val="center"/>
              <w:rPr>
                <w:sz w:val="22"/>
                <w:szCs w:val="18"/>
              </w:rPr>
            </w:pPr>
            <w:r>
              <w:t>Rejected</w:t>
            </w:r>
          </w:p>
        </w:tc>
        <w:tc>
          <w:tcPr>
            <w:tcW w:w="2823" w:type="pct"/>
            <w:vAlign w:val="center"/>
          </w:tcPr>
          <w:p w14:paraId="33B8860A"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914892" w14:paraId="63CE2881" w14:textId="77777777" w:rsidTr="000C247F">
        <w:trPr>
          <w:trHeight w:val="1555"/>
          <w:jc w:val="center"/>
        </w:trPr>
        <w:tc>
          <w:tcPr>
            <w:tcW w:w="697" w:type="pct"/>
            <w:gridSpan w:val="2"/>
          </w:tcPr>
          <w:p w14:paraId="6069097E" w14:textId="77777777" w:rsidR="00914892" w:rsidRDefault="00914892" w:rsidP="00914892">
            <w:r>
              <w:t>TTEG-PPA Recommendation</w:t>
            </w:r>
          </w:p>
          <w:p w14:paraId="389E0110" w14:textId="77777777" w:rsidR="00914892" w:rsidRPr="00DB56DD" w:rsidRDefault="00914892" w:rsidP="00914892">
            <w:pPr>
              <w:rPr>
                <w:sz w:val="22"/>
                <w:szCs w:val="18"/>
              </w:rPr>
            </w:pPr>
          </w:p>
        </w:tc>
        <w:tc>
          <w:tcPr>
            <w:tcW w:w="298" w:type="pct"/>
            <w:vAlign w:val="center"/>
          </w:tcPr>
          <w:p w14:paraId="209B97EF" w14:textId="6017FFCC" w:rsidR="00914892" w:rsidRDefault="00914892" w:rsidP="00914892">
            <w:pPr>
              <w:jc w:val="center"/>
            </w:pPr>
            <w:r>
              <w:t>X</w:t>
            </w:r>
          </w:p>
        </w:tc>
        <w:tc>
          <w:tcPr>
            <w:tcW w:w="619" w:type="pct"/>
            <w:vAlign w:val="center"/>
          </w:tcPr>
          <w:p w14:paraId="0C206C7E" w14:textId="77777777" w:rsidR="00914892" w:rsidRDefault="00914892" w:rsidP="00914892">
            <w:pPr>
              <w:jc w:val="center"/>
            </w:pPr>
          </w:p>
        </w:tc>
        <w:tc>
          <w:tcPr>
            <w:tcW w:w="276" w:type="pct"/>
            <w:vAlign w:val="center"/>
          </w:tcPr>
          <w:p w14:paraId="52EEC7E2" w14:textId="13BD0D87" w:rsidR="00914892" w:rsidRDefault="00914892" w:rsidP="00914892">
            <w:pPr>
              <w:jc w:val="center"/>
            </w:pPr>
            <w:r>
              <w:t>No</w:t>
            </w:r>
          </w:p>
        </w:tc>
        <w:tc>
          <w:tcPr>
            <w:tcW w:w="287" w:type="pct"/>
            <w:vAlign w:val="center"/>
          </w:tcPr>
          <w:p w14:paraId="2D770617" w14:textId="77777777" w:rsidR="00914892" w:rsidRDefault="00914892" w:rsidP="00914892">
            <w:pPr>
              <w:jc w:val="center"/>
            </w:pPr>
          </w:p>
        </w:tc>
        <w:tc>
          <w:tcPr>
            <w:tcW w:w="2823" w:type="pct"/>
          </w:tcPr>
          <w:p w14:paraId="4A3163CA" w14:textId="56BCB468" w:rsidR="00914892" w:rsidRDefault="00914892" w:rsidP="00914892">
            <w:r>
              <w:t>Outcome of TTEG PPA virtual meeting 5 on 5 August 2022.</w:t>
            </w:r>
          </w:p>
        </w:tc>
      </w:tr>
      <w:tr w:rsidR="00D50641" w14:paraId="71C53FAF" w14:textId="77777777" w:rsidTr="000C247F">
        <w:trPr>
          <w:trHeight w:val="1960"/>
          <w:jc w:val="center"/>
        </w:trPr>
        <w:tc>
          <w:tcPr>
            <w:tcW w:w="697" w:type="pct"/>
            <w:gridSpan w:val="2"/>
          </w:tcPr>
          <w:p w14:paraId="76F4BAD2" w14:textId="77777777" w:rsidR="00D50641" w:rsidRPr="00DB56DD" w:rsidRDefault="00D50641" w:rsidP="000C247F">
            <w:pPr>
              <w:rPr>
                <w:sz w:val="22"/>
                <w:szCs w:val="18"/>
              </w:rPr>
            </w:pPr>
            <w:r>
              <w:t>TRANSSC 45 Decision</w:t>
            </w:r>
          </w:p>
        </w:tc>
        <w:tc>
          <w:tcPr>
            <w:tcW w:w="298" w:type="pct"/>
            <w:vAlign w:val="center"/>
          </w:tcPr>
          <w:p w14:paraId="25B001F4" w14:textId="09366344" w:rsidR="00D50641" w:rsidRDefault="00FC2322" w:rsidP="000C247F">
            <w:pPr>
              <w:jc w:val="center"/>
            </w:pPr>
            <w:r>
              <w:t>X</w:t>
            </w:r>
          </w:p>
        </w:tc>
        <w:tc>
          <w:tcPr>
            <w:tcW w:w="619" w:type="pct"/>
            <w:vAlign w:val="center"/>
          </w:tcPr>
          <w:p w14:paraId="6C47A443" w14:textId="77777777" w:rsidR="00D50641" w:rsidRDefault="00D50641" w:rsidP="000C247F">
            <w:pPr>
              <w:jc w:val="center"/>
            </w:pPr>
          </w:p>
        </w:tc>
        <w:tc>
          <w:tcPr>
            <w:tcW w:w="276" w:type="pct"/>
            <w:vAlign w:val="center"/>
          </w:tcPr>
          <w:p w14:paraId="13758824" w14:textId="77777777" w:rsidR="00D50641" w:rsidRDefault="00D50641" w:rsidP="000C247F">
            <w:pPr>
              <w:jc w:val="center"/>
            </w:pPr>
          </w:p>
        </w:tc>
        <w:tc>
          <w:tcPr>
            <w:tcW w:w="287" w:type="pct"/>
            <w:vAlign w:val="center"/>
          </w:tcPr>
          <w:p w14:paraId="1EF492D7" w14:textId="77777777" w:rsidR="00D50641" w:rsidRDefault="00D50641" w:rsidP="000C247F">
            <w:pPr>
              <w:jc w:val="center"/>
            </w:pPr>
          </w:p>
        </w:tc>
        <w:tc>
          <w:tcPr>
            <w:tcW w:w="2823" w:type="pct"/>
          </w:tcPr>
          <w:p w14:paraId="27B1F9B4" w14:textId="77777777" w:rsidR="00D50641" w:rsidRDefault="00D50641" w:rsidP="000C247F"/>
        </w:tc>
      </w:tr>
    </w:tbl>
    <w:p w14:paraId="126708E4" w14:textId="77777777" w:rsidR="00536B92" w:rsidRDefault="00536B92">
      <w:pPr>
        <w:overflowPunct/>
        <w:autoSpaceDE/>
        <w:autoSpaceDN/>
        <w:adjustRightInd/>
        <w:spacing w:after="160" w:line="259" w:lineRule="auto"/>
        <w:textAlignment w:val="auto"/>
      </w:pPr>
      <w:r>
        <w:br w:type="page"/>
      </w:r>
    </w:p>
    <w:tbl>
      <w:tblPr>
        <w:tblW w:w="493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2"/>
        <w:gridCol w:w="1212"/>
        <w:gridCol w:w="193"/>
        <w:gridCol w:w="1113"/>
        <w:gridCol w:w="351"/>
        <w:gridCol w:w="1225"/>
        <w:gridCol w:w="2170"/>
        <w:gridCol w:w="380"/>
        <w:gridCol w:w="1139"/>
        <w:gridCol w:w="1184"/>
        <w:gridCol w:w="17"/>
        <w:gridCol w:w="1048"/>
        <w:gridCol w:w="1964"/>
        <w:gridCol w:w="1188"/>
        <w:gridCol w:w="2174"/>
        <w:gridCol w:w="5235"/>
      </w:tblGrid>
      <w:tr w:rsidR="00D50641" w:rsidRPr="00B4403A" w14:paraId="58AFCF58" w14:textId="77777777" w:rsidTr="0038099D">
        <w:trPr>
          <w:gridBefore w:val="1"/>
          <w:wBefore w:w="8" w:type="pct"/>
          <w:trHeight w:val="298"/>
          <w:jc w:val="center"/>
        </w:trPr>
        <w:tc>
          <w:tcPr>
            <w:tcW w:w="341" w:type="pct"/>
            <w:gridSpan w:val="2"/>
            <w:vAlign w:val="center"/>
          </w:tcPr>
          <w:p w14:paraId="54D8FE39" w14:textId="77777777" w:rsidR="00D50641" w:rsidRPr="00B4403A" w:rsidRDefault="00D50641" w:rsidP="000C247F">
            <w:pPr>
              <w:jc w:val="center"/>
              <w:rPr>
                <w:sz w:val="20"/>
              </w:rPr>
            </w:pPr>
            <w:r w:rsidRPr="00B4403A">
              <w:rPr>
                <w:sz w:val="20"/>
              </w:rPr>
              <w:lastRenderedPageBreak/>
              <w:t>Comment No.</w:t>
            </w:r>
          </w:p>
        </w:tc>
        <w:tc>
          <w:tcPr>
            <w:tcW w:w="355" w:type="pct"/>
            <w:gridSpan w:val="2"/>
            <w:vAlign w:val="center"/>
          </w:tcPr>
          <w:p w14:paraId="239DA7A0" w14:textId="77777777" w:rsidR="00D50641" w:rsidRPr="00B4403A" w:rsidRDefault="00D50641" w:rsidP="000C247F">
            <w:pPr>
              <w:jc w:val="center"/>
              <w:rPr>
                <w:sz w:val="20"/>
                <w:lang w:val="es-ES_tradnl"/>
              </w:rPr>
            </w:pPr>
            <w:r w:rsidRPr="00B4403A">
              <w:rPr>
                <w:sz w:val="20"/>
                <w:lang w:val="es-ES_tradnl"/>
              </w:rPr>
              <w:t>Para/Line No.</w:t>
            </w:r>
          </w:p>
        </w:tc>
        <w:tc>
          <w:tcPr>
            <w:tcW w:w="1478" w:type="pct"/>
            <w:gridSpan w:val="5"/>
            <w:vAlign w:val="center"/>
          </w:tcPr>
          <w:p w14:paraId="72347392" w14:textId="77777777" w:rsidR="00D50641" w:rsidRPr="00B4403A" w:rsidRDefault="00D50641" w:rsidP="000C247F">
            <w:pPr>
              <w:jc w:val="center"/>
              <w:rPr>
                <w:sz w:val="20"/>
              </w:rPr>
            </w:pPr>
            <w:r w:rsidRPr="00B4403A">
              <w:rPr>
                <w:sz w:val="20"/>
              </w:rPr>
              <w:t>Proposed new text</w:t>
            </w:r>
          </w:p>
        </w:tc>
        <w:tc>
          <w:tcPr>
            <w:tcW w:w="2818" w:type="pct"/>
            <w:gridSpan w:val="6"/>
            <w:vAlign w:val="center"/>
          </w:tcPr>
          <w:p w14:paraId="6142AF0F" w14:textId="77777777" w:rsidR="00D50641" w:rsidRPr="00B4403A" w:rsidRDefault="00D50641" w:rsidP="000C247F">
            <w:pPr>
              <w:jc w:val="center"/>
              <w:rPr>
                <w:sz w:val="20"/>
              </w:rPr>
            </w:pPr>
            <w:r w:rsidRPr="00B4403A">
              <w:rPr>
                <w:sz w:val="20"/>
              </w:rPr>
              <w:t>Reason/Description/</w:t>
            </w:r>
          </w:p>
          <w:p w14:paraId="5642B893" w14:textId="77777777" w:rsidR="00D50641" w:rsidRPr="00B4403A" w:rsidRDefault="00D50641" w:rsidP="000C247F">
            <w:pPr>
              <w:jc w:val="center"/>
              <w:rPr>
                <w:sz w:val="20"/>
              </w:rPr>
            </w:pPr>
            <w:r w:rsidRPr="00B4403A">
              <w:rPr>
                <w:sz w:val="20"/>
              </w:rPr>
              <w:t>Identified problem</w:t>
            </w:r>
          </w:p>
        </w:tc>
      </w:tr>
      <w:tr w:rsidR="00D50641" w14:paraId="6697A5AD" w14:textId="77777777" w:rsidTr="0038099D">
        <w:trPr>
          <w:gridBefore w:val="1"/>
          <w:wBefore w:w="8" w:type="pct"/>
          <w:trHeight w:val="2671"/>
          <w:jc w:val="center"/>
        </w:trPr>
        <w:tc>
          <w:tcPr>
            <w:tcW w:w="341" w:type="pct"/>
            <w:gridSpan w:val="2"/>
          </w:tcPr>
          <w:p w14:paraId="6BB24B0B" w14:textId="77777777" w:rsidR="00D50641" w:rsidRDefault="00D50641" w:rsidP="000C247F">
            <w:pPr>
              <w:rPr>
                <w:sz w:val="22"/>
                <w:szCs w:val="22"/>
                <w:lang w:eastAsia="ja-JP"/>
              </w:rPr>
            </w:pPr>
            <w:r>
              <w:rPr>
                <w:sz w:val="22"/>
                <w:szCs w:val="22"/>
                <w:lang w:eastAsia="ja-JP"/>
              </w:rPr>
              <w:t>UK-04</w:t>
            </w:r>
          </w:p>
        </w:tc>
        <w:tc>
          <w:tcPr>
            <w:tcW w:w="355" w:type="pct"/>
            <w:gridSpan w:val="2"/>
          </w:tcPr>
          <w:p w14:paraId="31F5CA4D" w14:textId="77777777" w:rsidR="00D50641" w:rsidRPr="00DB56DD" w:rsidRDefault="00D50641" w:rsidP="000C247F">
            <w:pPr>
              <w:rPr>
                <w:sz w:val="22"/>
                <w:szCs w:val="18"/>
              </w:rPr>
            </w:pPr>
            <w:r w:rsidRPr="00E868F4">
              <w:rPr>
                <w:sz w:val="22"/>
                <w:szCs w:val="22"/>
              </w:rPr>
              <w:t>607 (bis)</w:t>
            </w:r>
          </w:p>
        </w:tc>
        <w:tc>
          <w:tcPr>
            <w:tcW w:w="1478" w:type="pct"/>
            <w:gridSpan w:val="5"/>
          </w:tcPr>
          <w:p w14:paraId="7077EA6C" w14:textId="77777777" w:rsidR="000A468D" w:rsidRDefault="00D50641" w:rsidP="000C247F">
            <w:pPr>
              <w:rPr>
                <w:sz w:val="22"/>
                <w:szCs w:val="22"/>
              </w:rPr>
            </w:pPr>
            <w:r w:rsidRPr="00E868F4">
              <w:rPr>
                <w:sz w:val="22"/>
                <w:szCs w:val="22"/>
              </w:rPr>
              <w:t xml:space="preserve">The </w:t>
            </w:r>
            <w:r w:rsidRPr="00E868F4">
              <w:rPr>
                <w:i/>
                <w:iCs/>
                <w:sz w:val="22"/>
                <w:szCs w:val="22"/>
              </w:rPr>
              <w:t>package</w:t>
            </w:r>
            <w:r w:rsidRPr="00E868F4">
              <w:rPr>
                <w:sz w:val="22"/>
                <w:szCs w:val="22"/>
              </w:rPr>
              <w:t xml:space="preserve"> design shall consider human physical and psychological attributes with respect to the features that are </w:t>
            </w:r>
            <w:proofErr w:type="spellStart"/>
            <w:proofErr w:type="gramStart"/>
            <w:r w:rsidRPr="00E868F4">
              <w:rPr>
                <w:sz w:val="22"/>
                <w:szCs w:val="22"/>
              </w:rPr>
              <w:t>requ</w:t>
            </w:r>
            <w:proofErr w:type="spellEnd"/>
            <w:proofErr w:type="gramEnd"/>
          </w:p>
          <w:p w14:paraId="416A0471" w14:textId="77777777" w:rsidR="00A74B35" w:rsidRDefault="00A74B35" w:rsidP="000C247F">
            <w:pPr>
              <w:rPr>
                <w:sz w:val="22"/>
                <w:szCs w:val="22"/>
              </w:rPr>
            </w:pPr>
          </w:p>
          <w:p w14:paraId="3D5EB5A1" w14:textId="1A86D36F" w:rsidR="00D50641" w:rsidRPr="00DB56DD" w:rsidRDefault="00D50641" w:rsidP="000C247F">
            <w:pPr>
              <w:rPr>
                <w:sz w:val="22"/>
                <w:szCs w:val="18"/>
              </w:rPr>
            </w:pPr>
            <w:proofErr w:type="spellStart"/>
            <w:r w:rsidRPr="00E868F4">
              <w:rPr>
                <w:sz w:val="22"/>
                <w:szCs w:val="22"/>
              </w:rPr>
              <w:t>ired</w:t>
            </w:r>
            <w:proofErr w:type="spellEnd"/>
            <w:r w:rsidRPr="00E868F4">
              <w:rPr>
                <w:sz w:val="22"/>
                <w:szCs w:val="22"/>
              </w:rPr>
              <w:t xml:space="preserve"> for the safe packing and loading of the </w:t>
            </w:r>
            <w:r w:rsidRPr="00E868F4">
              <w:rPr>
                <w:i/>
                <w:iCs/>
                <w:sz w:val="22"/>
                <w:szCs w:val="22"/>
              </w:rPr>
              <w:t>package</w:t>
            </w:r>
            <w:r w:rsidRPr="00E868F4">
              <w:rPr>
                <w:sz w:val="22"/>
                <w:szCs w:val="22"/>
              </w:rPr>
              <w:t>.</w:t>
            </w:r>
          </w:p>
        </w:tc>
        <w:tc>
          <w:tcPr>
            <w:tcW w:w="2818" w:type="pct"/>
            <w:gridSpan w:val="6"/>
          </w:tcPr>
          <w:p w14:paraId="756AAA2A" w14:textId="77777777" w:rsidR="00D50641" w:rsidRPr="00E868F4" w:rsidRDefault="00D50641" w:rsidP="000C247F">
            <w:pPr>
              <w:jc w:val="both"/>
              <w:rPr>
                <w:sz w:val="22"/>
                <w:szCs w:val="22"/>
              </w:rPr>
            </w:pPr>
            <w:r w:rsidRPr="00E868F4">
              <w:rPr>
                <w:sz w:val="22"/>
                <w:szCs w:val="22"/>
              </w:rPr>
              <w:t xml:space="preserve">The UK has identified that in </w:t>
            </w:r>
            <w:proofErr w:type="gramStart"/>
            <w:r w:rsidRPr="00E868F4">
              <w:rPr>
                <w:sz w:val="22"/>
                <w:szCs w:val="22"/>
              </w:rPr>
              <w:t>a number of</w:t>
            </w:r>
            <w:proofErr w:type="gramEnd"/>
            <w:r w:rsidRPr="00E868F4">
              <w:rPr>
                <w:sz w:val="22"/>
                <w:szCs w:val="22"/>
              </w:rPr>
              <w:t xml:space="preserve"> package applications package design does not suitably consider the human factors relating to packing and loading of packages.</w:t>
            </w:r>
          </w:p>
          <w:p w14:paraId="180F14CE" w14:textId="77777777" w:rsidR="00D50641" w:rsidRPr="00E868F4" w:rsidRDefault="00D50641" w:rsidP="000C247F">
            <w:pPr>
              <w:jc w:val="both"/>
              <w:rPr>
                <w:sz w:val="22"/>
                <w:szCs w:val="22"/>
              </w:rPr>
            </w:pPr>
          </w:p>
          <w:p w14:paraId="159DECF1" w14:textId="77777777" w:rsidR="00D50641" w:rsidRPr="00DB56DD" w:rsidRDefault="00D50641" w:rsidP="000C247F">
            <w:pPr>
              <w:jc w:val="both"/>
              <w:rPr>
                <w:sz w:val="22"/>
                <w:szCs w:val="18"/>
              </w:rPr>
            </w:pPr>
            <w:r w:rsidRPr="00E868F4">
              <w:rPr>
                <w:sz w:val="22"/>
                <w:szCs w:val="22"/>
              </w:rPr>
              <w:t>This results in the package being complex and/or difficult to pack or load, relying heavily on the ability/training/skills of the person doing the activity.</w:t>
            </w:r>
            <w:r w:rsidRPr="00E868F4">
              <w:rPr>
                <w:sz w:val="22"/>
                <w:szCs w:val="22"/>
              </w:rPr>
              <w:br/>
            </w:r>
            <w:r w:rsidRPr="00E868F4">
              <w:rPr>
                <w:sz w:val="22"/>
                <w:szCs w:val="22"/>
              </w:rPr>
              <w:br/>
              <w:t xml:space="preserve">The UK Competent Authority has </w:t>
            </w:r>
            <w:proofErr w:type="spellStart"/>
            <w:r w:rsidRPr="00E868F4">
              <w:rPr>
                <w:sz w:val="22"/>
                <w:szCs w:val="22"/>
              </w:rPr>
              <w:t>recognised</w:t>
            </w:r>
            <w:proofErr w:type="spellEnd"/>
            <w:r w:rsidRPr="00E868F4">
              <w:rPr>
                <w:sz w:val="22"/>
                <w:szCs w:val="22"/>
              </w:rPr>
              <w:t xml:space="preserve"> that human actions are a factor in events in a significant proportion of nuclear facilities and transport operations. This requirement aims to reduce these types of incidents through good design.</w:t>
            </w:r>
            <w:r w:rsidRPr="00E868F4">
              <w:rPr>
                <w:sz w:val="22"/>
                <w:szCs w:val="22"/>
              </w:rPr>
              <w:br/>
            </w:r>
            <w:r w:rsidRPr="00E868F4">
              <w:rPr>
                <w:sz w:val="22"/>
                <w:szCs w:val="22"/>
              </w:rPr>
              <w:br/>
              <w:t>Additional guidance would be included in SSG-26 to support requirement.</w:t>
            </w:r>
          </w:p>
        </w:tc>
      </w:tr>
      <w:tr w:rsidR="00D50641" w14:paraId="228923AF" w14:textId="77777777" w:rsidTr="0038099D">
        <w:trPr>
          <w:gridBefore w:val="1"/>
          <w:wBefore w:w="8" w:type="pct"/>
          <w:trHeight w:val="559"/>
          <w:jc w:val="center"/>
        </w:trPr>
        <w:tc>
          <w:tcPr>
            <w:tcW w:w="696" w:type="pct"/>
            <w:gridSpan w:val="4"/>
            <w:vAlign w:val="center"/>
          </w:tcPr>
          <w:p w14:paraId="62BBCCAA" w14:textId="77777777" w:rsidR="00D50641" w:rsidRPr="00DB56DD" w:rsidRDefault="00D50641" w:rsidP="000C247F">
            <w:pPr>
              <w:ind w:firstLine="67"/>
              <w:rPr>
                <w:sz w:val="22"/>
                <w:szCs w:val="18"/>
              </w:rPr>
            </w:pPr>
          </w:p>
        </w:tc>
        <w:tc>
          <w:tcPr>
            <w:tcW w:w="297" w:type="pct"/>
            <w:vAlign w:val="center"/>
          </w:tcPr>
          <w:p w14:paraId="59A78866" w14:textId="77777777" w:rsidR="00D50641" w:rsidRPr="00DB56DD" w:rsidRDefault="00D50641" w:rsidP="000C247F">
            <w:pPr>
              <w:jc w:val="center"/>
              <w:rPr>
                <w:sz w:val="22"/>
                <w:szCs w:val="18"/>
              </w:rPr>
            </w:pPr>
            <w:r>
              <w:t>Accepted</w:t>
            </w:r>
          </w:p>
        </w:tc>
        <w:tc>
          <w:tcPr>
            <w:tcW w:w="618" w:type="pct"/>
            <w:gridSpan w:val="2"/>
            <w:vAlign w:val="center"/>
          </w:tcPr>
          <w:p w14:paraId="0B288773" w14:textId="77777777" w:rsidR="00D50641" w:rsidRPr="00DB56DD" w:rsidRDefault="00D50641" w:rsidP="000C247F">
            <w:pPr>
              <w:jc w:val="center"/>
              <w:rPr>
                <w:sz w:val="22"/>
                <w:szCs w:val="18"/>
              </w:rPr>
            </w:pPr>
            <w:r>
              <w:t>Accepted, but modified as follows</w:t>
            </w:r>
          </w:p>
        </w:tc>
        <w:tc>
          <w:tcPr>
            <w:tcW w:w="276" w:type="pct"/>
            <w:vAlign w:val="center"/>
          </w:tcPr>
          <w:p w14:paraId="2CE10AD0" w14:textId="77777777" w:rsidR="00D50641" w:rsidRPr="00DB56DD" w:rsidRDefault="00D50641" w:rsidP="000C247F">
            <w:pPr>
              <w:jc w:val="center"/>
              <w:rPr>
                <w:sz w:val="22"/>
                <w:szCs w:val="18"/>
              </w:rPr>
            </w:pPr>
            <w:r>
              <w:t>Impact on Safety [Yes/No]</w:t>
            </w:r>
          </w:p>
        </w:tc>
        <w:tc>
          <w:tcPr>
            <w:tcW w:w="287" w:type="pct"/>
            <w:vAlign w:val="center"/>
          </w:tcPr>
          <w:p w14:paraId="5068A4B4" w14:textId="77777777" w:rsidR="00D50641" w:rsidRPr="00DB56DD" w:rsidRDefault="00D50641" w:rsidP="000C247F">
            <w:pPr>
              <w:jc w:val="center"/>
              <w:rPr>
                <w:sz w:val="22"/>
                <w:szCs w:val="18"/>
              </w:rPr>
            </w:pPr>
            <w:r>
              <w:t>Rejected</w:t>
            </w:r>
          </w:p>
        </w:tc>
        <w:tc>
          <w:tcPr>
            <w:tcW w:w="2818" w:type="pct"/>
            <w:gridSpan w:val="6"/>
            <w:vAlign w:val="center"/>
          </w:tcPr>
          <w:p w14:paraId="598370BF"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746914" w14:paraId="24487B25" w14:textId="77777777" w:rsidTr="0038099D">
        <w:trPr>
          <w:gridBefore w:val="1"/>
          <w:wBefore w:w="8" w:type="pct"/>
          <w:trHeight w:val="1555"/>
          <w:jc w:val="center"/>
        </w:trPr>
        <w:tc>
          <w:tcPr>
            <w:tcW w:w="696" w:type="pct"/>
            <w:gridSpan w:val="4"/>
          </w:tcPr>
          <w:p w14:paraId="022AB151" w14:textId="77777777" w:rsidR="00746914" w:rsidRDefault="00746914" w:rsidP="00746914">
            <w:r>
              <w:t>TTEG-PPA Recommendation</w:t>
            </w:r>
          </w:p>
          <w:p w14:paraId="3AE12181" w14:textId="77777777" w:rsidR="00746914" w:rsidRPr="00DB56DD" w:rsidRDefault="00746914" w:rsidP="00746914">
            <w:pPr>
              <w:rPr>
                <w:sz w:val="22"/>
                <w:szCs w:val="18"/>
              </w:rPr>
            </w:pPr>
          </w:p>
        </w:tc>
        <w:tc>
          <w:tcPr>
            <w:tcW w:w="297" w:type="pct"/>
            <w:vAlign w:val="center"/>
          </w:tcPr>
          <w:p w14:paraId="69CF2ABA" w14:textId="77777777" w:rsidR="00746914" w:rsidRDefault="00746914" w:rsidP="00746914">
            <w:pPr>
              <w:jc w:val="center"/>
            </w:pPr>
          </w:p>
        </w:tc>
        <w:tc>
          <w:tcPr>
            <w:tcW w:w="618" w:type="pct"/>
            <w:gridSpan w:val="2"/>
            <w:vAlign w:val="center"/>
          </w:tcPr>
          <w:p w14:paraId="3772E57D" w14:textId="77777777" w:rsidR="00746914" w:rsidRDefault="00746914" w:rsidP="00746914">
            <w:pPr>
              <w:jc w:val="center"/>
            </w:pPr>
            <w:r>
              <w:t>X</w:t>
            </w:r>
          </w:p>
          <w:p w14:paraId="4DDACB58" w14:textId="77777777" w:rsidR="00746914" w:rsidRDefault="00746914" w:rsidP="00746914">
            <w:pPr>
              <w:jc w:val="both"/>
            </w:pPr>
            <w:r>
              <w:t xml:space="preserve">The following aspects should be considered during the revision cycle: </w:t>
            </w:r>
          </w:p>
          <w:p w14:paraId="5DB7CE20" w14:textId="77777777" w:rsidR="00746914" w:rsidRDefault="00746914" w:rsidP="00746914"/>
          <w:p w14:paraId="4EA49EE9" w14:textId="77777777" w:rsidR="00746914" w:rsidRDefault="00746914" w:rsidP="00746914">
            <w:pPr>
              <w:pStyle w:val="ListParagraph"/>
              <w:numPr>
                <w:ilvl w:val="0"/>
                <w:numId w:val="29"/>
              </w:numPr>
            </w:pPr>
            <w:r>
              <w:t>Potentially move to Section III and provide more specific criteria.</w:t>
            </w:r>
          </w:p>
          <w:p w14:paraId="4BA722BF" w14:textId="0AF4065C" w:rsidR="00746914" w:rsidRDefault="00746914" w:rsidP="00746914">
            <w:pPr>
              <w:pStyle w:val="ListParagraph"/>
              <w:numPr>
                <w:ilvl w:val="0"/>
                <w:numId w:val="29"/>
              </w:numPr>
            </w:pPr>
            <w:r>
              <w:t>Potentially combine with UK-08</w:t>
            </w:r>
          </w:p>
        </w:tc>
        <w:tc>
          <w:tcPr>
            <w:tcW w:w="276" w:type="pct"/>
            <w:vAlign w:val="center"/>
          </w:tcPr>
          <w:p w14:paraId="65ECD8EB" w14:textId="1EB62076" w:rsidR="00746914" w:rsidRDefault="00746914" w:rsidP="00746914">
            <w:pPr>
              <w:jc w:val="center"/>
            </w:pPr>
            <w:r>
              <w:t>Yes</w:t>
            </w:r>
          </w:p>
        </w:tc>
        <w:tc>
          <w:tcPr>
            <w:tcW w:w="287" w:type="pct"/>
            <w:vAlign w:val="center"/>
          </w:tcPr>
          <w:p w14:paraId="4A4A9FEA" w14:textId="77777777" w:rsidR="00746914" w:rsidRDefault="00746914" w:rsidP="00746914">
            <w:pPr>
              <w:jc w:val="center"/>
            </w:pPr>
          </w:p>
        </w:tc>
        <w:tc>
          <w:tcPr>
            <w:tcW w:w="2818" w:type="pct"/>
            <w:gridSpan w:val="6"/>
          </w:tcPr>
          <w:p w14:paraId="42E4A1FD" w14:textId="7579E1B4" w:rsidR="00746914" w:rsidRDefault="00746914" w:rsidP="00746914">
            <w:r>
              <w:t>Outcome of TTEG PPA virtual meeting 2 on 26 July 2022 provided by UK representatives.</w:t>
            </w:r>
          </w:p>
          <w:p w14:paraId="7284B318" w14:textId="77777777" w:rsidR="00746914" w:rsidRDefault="00746914" w:rsidP="00746914"/>
          <w:p w14:paraId="6FF80A24" w14:textId="05F5C68E" w:rsidR="00746914" w:rsidRDefault="00746914" w:rsidP="00746914">
            <w:r>
              <w:t>The proposal has been also discussed by TTEG C as secondary TTEG. The review of TTEG C supports the classification "accepted but modified" and impact on safety "yes".</w:t>
            </w:r>
          </w:p>
          <w:p w14:paraId="19AA06FC" w14:textId="77777777" w:rsidR="00746914" w:rsidRDefault="00746914" w:rsidP="00746914"/>
          <w:p w14:paraId="2ADAA76C" w14:textId="77777777" w:rsidR="00746914" w:rsidRDefault="00746914" w:rsidP="00746914">
            <w:r>
              <w:t>TTEG C comments are reproduced hereafter for convenience:</w:t>
            </w:r>
          </w:p>
          <w:p w14:paraId="2155A4B7" w14:textId="77777777" w:rsidR="00746914" w:rsidRDefault="00746914" w:rsidP="00746914"/>
          <w:p w14:paraId="3E95AC23" w14:textId="77777777" w:rsidR="00746914" w:rsidRDefault="00746914" w:rsidP="00746914">
            <w:pPr>
              <w:jc w:val="both"/>
            </w:pPr>
            <w:r>
              <w:t>The TTEG-C recommends accepting this proposal for further consideration by TRANSSC, with the suggested modifications.</w:t>
            </w:r>
          </w:p>
          <w:p w14:paraId="0EF9A1F8" w14:textId="77777777" w:rsidR="00746914" w:rsidRDefault="00746914" w:rsidP="00746914">
            <w:pPr>
              <w:jc w:val="both"/>
            </w:pPr>
          </w:p>
          <w:p w14:paraId="19C7661C" w14:textId="77777777" w:rsidR="00746914" w:rsidRDefault="00746914" w:rsidP="00746914">
            <w:pPr>
              <w:jc w:val="both"/>
            </w:pPr>
            <w:r>
              <w:t xml:space="preserve">The TTEG-C agrees with the intent of this proposed change but the </w:t>
            </w:r>
            <w:proofErr w:type="gramStart"/>
            <w:r>
              <w:t>criteria</w:t>
            </w:r>
            <w:proofErr w:type="gramEnd"/>
            <w:r>
              <w:t xml:space="preserve"> of the requirement is not clear, and the TTEG-C suggests that paragraph would be more appropriate in Section (III).  Also, the proposal needs to be modified with more information, including more specific criteria for what “human physical and psychological attributes” need to be considered. This proposal will likely need to be discussed further by the TTEG-C during the revision phase, to provide more specific criteria and clear language for the change.</w:t>
            </w:r>
          </w:p>
          <w:p w14:paraId="11A510CC" w14:textId="77777777" w:rsidR="00746914" w:rsidRDefault="00746914" w:rsidP="00746914">
            <w:pPr>
              <w:jc w:val="both"/>
            </w:pPr>
          </w:p>
          <w:p w14:paraId="048226AC" w14:textId="77777777" w:rsidR="00746914" w:rsidRDefault="00746914" w:rsidP="00746914">
            <w:pPr>
              <w:jc w:val="both"/>
            </w:pPr>
            <w:r>
              <w:t xml:space="preserve">Some TTEG-C members stated that specific examples provided in SSG-26 material would be beneficial. The UK representative to TTEG-C noted that the intention of this proposal is that this concept becomes more explicit than the current implicit situations. </w:t>
            </w:r>
          </w:p>
          <w:p w14:paraId="10124FAE" w14:textId="77777777" w:rsidR="00746914" w:rsidRDefault="00746914" w:rsidP="00746914">
            <w:pPr>
              <w:jc w:val="both"/>
            </w:pPr>
          </w:p>
          <w:p w14:paraId="29878CB8" w14:textId="77777777" w:rsidR="00746914" w:rsidRDefault="00746914" w:rsidP="00746914">
            <w:pPr>
              <w:jc w:val="both"/>
            </w:pPr>
            <w:r>
              <w:t>Some TTEG-C members noted that this provision should be considered in the larger context of “safety culture,” which could result in changes during the revision cycle.</w:t>
            </w:r>
          </w:p>
          <w:p w14:paraId="502E45C3" w14:textId="77777777" w:rsidR="00746914" w:rsidRDefault="00746914" w:rsidP="00746914">
            <w:pPr>
              <w:jc w:val="both"/>
            </w:pPr>
          </w:p>
          <w:p w14:paraId="1A37184B" w14:textId="77777777" w:rsidR="00746914" w:rsidRDefault="00746914" w:rsidP="00746914">
            <w:pPr>
              <w:jc w:val="both"/>
            </w:pPr>
            <w:r>
              <w:t>Minor:  This proposal represents a minor change to SSR-6, representing design and operating criteria that are often incorporated into actual package designs, but are currently not explicitly required in SSR-6.</w:t>
            </w:r>
          </w:p>
          <w:p w14:paraId="4EABAF8A" w14:textId="77777777" w:rsidR="00746914" w:rsidRDefault="00746914" w:rsidP="00746914">
            <w:pPr>
              <w:jc w:val="both"/>
            </w:pPr>
          </w:p>
          <w:p w14:paraId="2BE5A71B" w14:textId="083B3F2F" w:rsidR="00746914" w:rsidRDefault="00746914" w:rsidP="00746914">
            <w:r>
              <w:t xml:space="preserve">Not mature:  The TTEG-C has not previously discussed this specific </w:t>
            </w:r>
            <w:proofErr w:type="gramStart"/>
            <w:r>
              <w:t>proposal, but</w:t>
            </w:r>
            <w:proofErr w:type="gramEnd"/>
            <w:r>
              <w:t xml:space="preserve"> has discussed human factors issues in general.</w:t>
            </w:r>
          </w:p>
        </w:tc>
      </w:tr>
      <w:tr w:rsidR="001C5852" w14:paraId="7A8CE9EE" w14:textId="77777777" w:rsidTr="0038099D">
        <w:trPr>
          <w:gridBefore w:val="1"/>
          <w:wBefore w:w="8" w:type="pct"/>
          <w:trHeight w:val="1960"/>
          <w:jc w:val="center"/>
        </w:trPr>
        <w:tc>
          <w:tcPr>
            <w:tcW w:w="696" w:type="pct"/>
            <w:gridSpan w:val="4"/>
          </w:tcPr>
          <w:p w14:paraId="21095A4F" w14:textId="31D93659" w:rsidR="001C5852" w:rsidRDefault="001C5852" w:rsidP="001C5852">
            <w:r>
              <w:rPr>
                <w:rFonts w:eastAsia="Yu Mincho"/>
                <w:lang w:eastAsia="ja-JP"/>
              </w:rPr>
              <w:t>Comment from Japan</w:t>
            </w:r>
          </w:p>
        </w:tc>
        <w:tc>
          <w:tcPr>
            <w:tcW w:w="297" w:type="pct"/>
            <w:vAlign w:val="center"/>
          </w:tcPr>
          <w:p w14:paraId="7EDA5B31" w14:textId="77777777" w:rsidR="001C5852" w:rsidRDefault="001C5852" w:rsidP="001C5852">
            <w:pPr>
              <w:jc w:val="center"/>
            </w:pPr>
          </w:p>
        </w:tc>
        <w:tc>
          <w:tcPr>
            <w:tcW w:w="618" w:type="pct"/>
            <w:gridSpan w:val="2"/>
            <w:vAlign w:val="center"/>
          </w:tcPr>
          <w:p w14:paraId="19E9667B" w14:textId="77777777" w:rsidR="001C5852" w:rsidRDefault="001C5852" w:rsidP="001C5852">
            <w:pPr>
              <w:jc w:val="center"/>
            </w:pPr>
          </w:p>
        </w:tc>
        <w:tc>
          <w:tcPr>
            <w:tcW w:w="276" w:type="pct"/>
            <w:vAlign w:val="center"/>
          </w:tcPr>
          <w:p w14:paraId="2A0D43F1" w14:textId="7506B07F" w:rsidR="001C5852" w:rsidRDefault="001C5852" w:rsidP="001C5852">
            <w:pPr>
              <w:jc w:val="center"/>
            </w:pPr>
            <w:r>
              <w:rPr>
                <w:rFonts w:eastAsia="Yu Mincho" w:hint="eastAsia"/>
                <w:lang w:eastAsia="ja-JP"/>
              </w:rPr>
              <w:t>N</w:t>
            </w:r>
            <w:r>
              <w:rPr>
                <w:rFonts w:eastAsia="Yu Mincho"/>
                <w:lang w:eastAsia="ja-JP"/>
              </w:rPr>
              <w:t>o</w:t>
            </w:r>
          </w:p>
        </w:tc>
        <w:tc>
          <w:tcPr>
            <w:tcW w:w="287" w:type="pct"/>
            <w:vAlign w:val="center"/>
          </w:tcPr>
          <w:p w14:paraId="59F4446C" w14:textId="1CADF2DF" w:rsidR="001C5852" w:rsidRDefault="001C5852" w:rsidP="001C5852">
            <w:pPr>
              <w:jc w:val="center"/>
            </w:pPr>
            <w:r>
              <w:rPr>
                <w:rFonts w:eastAsia="Yu Mincho" w:hint="eastAsia"/>
                <w:lang w:eastAsia="ja-JP"/>
              </w:rPr>
              <w:t>X</w:t>
            </w:r>
          </w:p>
        </w:tc>
        <w:tc>
          <w:tcPr>
            <w:tcW w:w="2818" w:type="pct"/>
            <w:gridSpan w:val="6"/>
            <w:vAlign w:val="center"/>
          </w:tcPr>
          <w:p w14:paraId="0AF1D534" w14:textId="584B1CDE" w:rsidR="001C5852" w:rsidRDefault="001C5852" w:rsidP="001C5852">
            <w:r w:rsidRPr="00633F13">
              <w:rPr>
                <w:rFonts w:eastAsia="MS Mincho"/>
                <w:sz w:val="22"/>
                <w:szCs w:val="22"/>
                <w:lang w:eastAsia="ja-JP"/>
              </w:rPr>
              <w:t>Although it is a proposal that the physical and psychological attributes of humans shall be considered when designing the safe packing and loading of the package, such considerations should be applied to all nuclear activities including facilities in general</w:t>
            </w:r>
            <w:r>
              <w:rPr>
                <w:rFonts w:eastAsia="MS Mincho"/>
                <w:sz w:val="22"/>
                <w:szCs w:val="22"/>
                <w:lang w:eastAsia="ja-JP"/>
              </w:rPr>
              <w:t xml:space="preserve">. </w:t>
            </w:r>
            <w:r w:rsidRPr="00633F13">
              <w:rPr>
                <w:rFonts w:eastAsia="MS Mincho"/>
                <w:sz w:val="22"/>
                <w:szCs w:val="22"/>
                <w:lang w:eastAsia="ja-JP"/>
              </w:rPr>
              <w:t>Therefore,</w:t>
            </w:r>
            <w:r>
              <w:rPr>
                <w:rFonts w:eastAsia="MS Mincho"/>
                <w:sz w:val="22"/>
                <w:szCs w:val="22"/>
                <w:lang w:eastAsia="ja-JP"/>
              </w:rPr>
              <w:t xml:space="preserve"> </w:t>
            </w:r>
            <w:r w:rsidRPr="00633F13">
              <w:rPr>
                <w:rFonts w:eastAsia="MS Mincho"/>
                <w:sz w:val="22"/>
                <w:szCs w:val="22"/>
                <w:lang w:eastAsia="ja-JP"/>
              </w:rPr>
              <w:t>it is not appropriate to discuss only within the range of transport regulations. Japan rejects this proposal at the current stage since it appears that there is not any concrete requirement regarding this provision.</w:t>
            </w:r>
          </w:p>
        </w:tc>
      </w:tr>
      <w:tr w:rsidR="00C63EEC" w14:paraId="27E5EDD2" w14:textId="77777777" w:rsidTr="0038099D">
        <w:trPr>
          <w:gridBefore w:val="1"/>
          <w:wBefore w:w="8" w:type="pct"/>
          <w:trHeight w:val="1960"/>
          <w:jc w:val="center"/>
        </w:trPr>
        <w:tc>
          <w:tcPr>
            <w:tcW w:w="696" w:type="pct"/>
            <w:gridSpan w:val="4"/>
            <w:tcBorders>
              <w:top w:val="single" w:sz="12" w:space="0" w:color="auto"/>
              <w:left w:val="single" w:sz="12" w:space="0" w:color="auto"/>
              <w:bottom w:val="single" w:sz="12" w:space="0" w:color="auto"/>
              <w:right w:val="single" w:sz="12" w:space="0" w:color="auto"/>
            </w:tcBorders>
          </w:tcPr>
          <w:p w14:paraId="6A585A38" w14:textId="77777777" w:rsidR="00C63EEC" w:rsidRPr="00C63EEC" w:rsidRDefault="00C63EEC" w:rsidP="00426E7A">
            <w:pPr>
              <w:rPr>
                <w:rFonts w:eastAsia="Yu Mincho"/>
                <w:lang w:eastAsia="ja-JP"/>
              </w:rPr>
            </w:pPr>
            <w:r w:rsidRPr="00C63EEC">
              <w:rPr>
                <w:rFonts w:eastAsia="Yu Mincho"/>
                <w:lang w:eastAsia="ja-JP"/>
              </w:rPr>
              <w:lastRenderedPageBreak/>
              <w:t>USA Rebuttal</w:t>
            </w:r>
          </w:p>
        </w:tc>
        <w:tc>
          <w:tcPr>
            <w:tcW w:w="297" w:type="pct"/>
            <w:tcBorders>
              <w:top w:val="single" w:sz="12" w:space="0" w:color="auto"/>
              <w:left w:val="single" w:sz="12" w:space="0" w:color="auto"/>
              <w:bottom w:val="single" w:sz="12" w:space="0" w:color="auto"/>
              <w:right w:val="single" w:sz="12" w:space="0" w:color="auto"/>
            </w:tcBorders>
            <w:vAlign w:val="center"/>
          </w:tcPr>
          <w:p w14:paraId="5A8A1007" w14:textId="77777777" w:rsidR="00C63EEC" w:rsidRPr="00C63EEC" w:rsidRDefault="00C63EEC" w:rsidP="00426E7A">
            <w:pPr>
              <w:jc w:val="center"/>
            </w:pPr>
          </w:p>
        </w:tc>
        <w:tc>
          <w:tcPr>
            <w:tcW w:w="618" w:type="pct"/>
            <w:gridSpan w:val="2"/>
            <w:tcBorders>
              <w:top w:val="single" w:sz="12" w:space="0" w:color="auto"/>
              <w:left w:val="single" w:sz="12" w:space="0" w:color="auto"/>
              <w:bottom w:val="single" w:sz="12" w:space="0" w:color="auto"/>
              <w:right w:val="single" w:sz="12" w:space="0" w:color="auto"/>
            </w:tcBorders>
            <w:vAlign w:val="center"/>
          </w:tcPr>
          <w:p w14:paraId="7D95B5C7" w14:textId="77777777" w:rsidR="00C63EEC" w:rsidRPr="00C63EEC" w:rsidRDefault="00C63EEC"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736BA04E" w14:textId="77777777" w:rsidR="00C63EEC" w:rsidRPr="00C63EEC" w:rsidRDefault="00C63EEC" w:rsidP="00426E7A">
            <w:pPr>
              <w:jc w:val="center"/>
              <w:rPr>
                <w:rFonts w:eastAsia="Yu Mincho"/>
                <w:lang w:eastAsia="ja-JP"/>
              </w:rPr>
            </w:pPr>
            <w:r w:rsidRPr="00C63EEC">
              <w:rPr>
                <w:rFonts w:eastAsia="Yu Mincho"/>
                <w:lang w:eastAsia="ja-JP"/>
              </w:rPr>
              <w:t>Yes</w:t>
            </w:r>
          </w:p>
        </w:tc>
        <w:tc>
          <w:tcPr>
            <w:tcW w:w="287" w:type="pct"/>
            <w:tcBorders>
              <w:top w:val="single" w:sz="12" w:space="0" w:color="auto"/>
              <w:left w:val="single" w:sz="12" w:space="0" w:color="auto"/>
              <w:bottom w:val="single" w:sz="12" w:space="0" w:color="auto"/>
              <w:right w:val="single" w:sz="12" w:space="0" w:color="auto"/>
            </w:tcBorders>
            <w:vAlign w:val="center"/>
          </w:tcPr>
          <w:p w14:paraId="02F1CAD9" w14:textId="77777777" w:rsidR="00C63EEC" w:rsidRPr="00C63EEC" w:rsidRDefault="00C63EEC" w:rsidP="00426E7A">
            <w:pPr>
              <w:jc w:val="center"/>
              <w:rPr>
                <w:rFonts w:eastAsia="Yu Mincho"/>
                <w:lang w:eastAsia="ja-JP"/>
              </w:rPr>
            </w:pPr>
            <w:r w:rsidRPr="00C63EEC">
              <w:rPr>
                <w:rFonts w:eastAsia="Yu Mincho"/>
                <w:lang w:eastAsia="ja-JP"/>
              </w:rPr>
              <w:t>Reject</w:t>
            </w:r>
          </w:p>
        </w:tc>
        <w:tc>
          <w:tcPr>
            <w:tcW w:w="2818" w:type="pct"/>
            <w:gridSpan w:val="6"/>
            <w:tcBorders>
              <w:top w:val="single" w:sz="12" w:space="0" w:color="auto"/>
              <w:left w:val="single" w:sz="12" w:space="0" w:color="auto"/>
              <w:bottom w:val="single" w:sz="12" w:space="0" w:color="auto"/>
              <w:right w:val="single" w:sz="12" w:space="0" w:color="auto"/>
            </w:tcBorders>
            <w:vAlign w:val="center"/>
          </w:tcPr>
          <w:p w14:paraId="10FF99B6" w14:textId="77777777" w:rsidR="00C63EEC" w:rsidRPr="00C63EEC" w:rsidRDefault="00C63EEC" w:rsidP="00426E7A">
            <w:pPr>
              <w:pStyle w:val="ListParagraph"/>
              <w:numPr>
                <w:ilvl w:val="0"/>
                <w:numId w:val="31"/>
              </w:numPr>
              <w:rPr>
                <w:rFonts w:eastAsia="MS Mincho"/>
                <w:sz w:val="22"/>
                <w:szCs w:val="22"/>
                <w:lang w:eastAsia="ja-JP"/>
              </w:rPr>
            </w:pPr>
            <w:r w:rsidRPr="00C63EEC">
              <w:rPr>
                <w:rFonts w:eastAsia="MS Mincho"/>
                <w:sz w:val="22"/>
                <w:szCs w:val="22"/>
                <w:lang w:eastAsia="ja-JP"/>
              </w:rPr>
              <w:t xml:space="preserve">While human factors are important to transport safety, “consider human physical and psychological attributes with respect to the features that are required for the safe packing and loading” is too vague and too broadly applied to be accepted.  </w:t>
            </w:r>
          </w:p>
          <w:p w14:paraId="38B89B69" w14:textId="77777777" w:rsidR="00C63EEC" w:rsidRPr="00C63EEC" w:rsidRDefault="00C63EEC" w:rsidP="00426E7A">
            <w:pPr>
              <w:pStyle w:val="ListParagraph"/>
              <w:numPr>
                <w:ilvl w:val="0"/>
                <w:numId w:val="31"/>
              </w:numPr>
              <w:rPr>
                <w:rFonts w:eastAsia="MS Mincho"/>
                <w:sz w:val="22"/>
                <w:szCs w:val="22"/>
                <w:lang w:eastAsia="ja-JP"/>
              </w:rPr>
            </w:pPr>
            <w:r w:rsidRPr="00C63EEC">
              <w:rPr>
                <w:rFonts w:eastAsia="MS Mincho"/>
                <w:sz w:val="22"/>
                <w:szCs w:val="22"/>
                <w:lang w:eastAsia="ja-JP"/>
              </w:rPr>
              <w:t>How will consignor or package designer demonstrate compliance?  How will regulator enforce compliance?</w:t>
            </w:r>
          </w:p>
          <w:p w14:paraId="1D2ECFC8" w14:textId="77777777" w:rsidR="00C63EEC" w:rsidRPr="00C63EEC" w:rsidRDefault="00C63EEC" w:rsidP="00426E7A">
            <w:pPr>
              <w:pStyle w:val="ListParagraph"/>
              <w:numPr>
                <w:ilvl w:val="0"/>
                <w:numId w:val="31"/>
              </w:numPr>
              <w:rPr>
                <w:rFonts w:eastAsia="MS Mincho"/>
                <w:sz w:val="22"/>
                <w:szCs w:val="22"/>
                <w:lang w:eastAsia="ja-JP"/>
              </w:rPr>
            </w:pPr>
            <w:r w:rsidRPr="00C63EEC">
              <w:rPr>
                <w:rFonts w:eastAsia="MS Mincho"/>
                <w:sz w:val="22"/>
                <w:szCs w:val="22"/>
                <w:lang w:eastAsia="ja-JP"/>
              </w:rPr>
              <w:t>Accept introduction of human factors as an identified problem for TRANSSC/TTEG to discuss and consider for next review cycle.</w:t>
            </w:r>
          </w:p>
        </w:tc>
      </w:tr>
      <w:tr w:rsidR="00937704" w14:paraId="1E69B262" w14:textId="77777777" w:rsidTr="0038099D">
        <w:trPr>
          <w:gridBefore w:val="1"/>
          <w:wBefore w:w="8" w:type="pct"/>
          <w:trHeight w:val="1719"/>
          <w:jc w:val="center"/>
        </w:trPr>
        <w:tc>
          <w:tcPr>
            <w:tcW w:w="696" w:type="pct"/>
            <w:gridSpan w:val="4"/>
            <w:tcBorders>
              <w:top w:val="single" w:sz="12" w:space="0" w:color="auto"/>
              <w:left w:val="single" w:sz="12" w:space="0" w:color="auto"/>
              <w:bottom w:val="single" w:sz="12" w:space="0" w:color="auto"/>
              <w:right w:val="single" w:sz="12" w:space="0" w:color="auto"/>
            </w:tcBorders>
          </w:tcPr>
          <w:p w14:paraId="7D8E9325" w14:textId="5A8E6CF4" w:rsidR="00937704" w:rsidRPr="00C63EEC" w:rsidRDefault="00937704" w:rsidP="00426E7A">
            <w:pPr>
              <w:rPr>
                <w:rFonts w:eastAsia="Yu Mincho"/>
                <w:lang w:eastAsia="ja-JP"/>
              </w:rPr>
            </w:pPr>
            <w:r>
              <w:rPr>
                <w:rFonts w:eastAsia="Yu Mincho"/>
                <w:lang w:eastAsia="ja-JP"/>
              </w:rPr>
              <w:t>WNTI Rebuttal</w:t>
            </w:r>
          </w:p>
        </w:tc>
        <w:tc>
          <w:tcPr>
            <w:tcW w:w="297" w:type="pct"/>
            <w:tcBorders>
              <w:top w:val="single" w:sz="12" w:space="0" w:color="auto"/>
              <w:left w:val="single" w:sz="12" w:space="0" w:color="auto"/>
              <w:bottom w:val="single" w:sz="12" w:space="0" w:color="auto"/>
              <w:right w:val="single" w:sz="12" w:space="0" w:color="auto"/>
            </w:tcBorders>
            <w:vAlign w:val="center"/>
          </w:tcPr>
          <w:p w14:paraId="61AFF33E" w14:textId="77777777" w:rsidR="00937704" w:rsidRPr="00C63EEC" w:rsidRDefault="00937704" w:rsidP="00426E7A">
            <w:pPr>
              <w:jc w:val="center"/>
            </w:pPr>
          </w:p>
        </w:tc>
        <w:tc>
          <w:tcPr>
            <w:tcW w:w="618" w:type="pct"/>
            <w:gridSpan w:val="2"/>
            <w:tcBorders>
              <w:top w:val="single" w:sz="12" w:space="0" w:color="auto"/>
              <w:left w:val="single" w:sz="12" w:space="0" w:color="auto"/>
              <w:bottom w:val="single" w:sz="12" w:space="0" w:color="auto"/>
              <w:right w:val="single" w:sz="12" w:space="0" w:color="auto"/>
            </w:tcBorders>
            <w:vAlign w:val="center"/>
          </w:tcPr>
          <w:p w14:paraId="361374A8" w14:textId="77777777" w:rsidR="00937704" w:rsidRPr="00C63EEC" w:rsidRDefault="00937704"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236F106C" w14:textId="77777777" w:rsidR="00937704" w:rsidRPr="00C63EEC" w:rsidRDefault="00937704" w:rsidP="00426E7A">
            <w:pPr>
              <w:jc w:val="center"/>
              <w:rPr>
                <w:rFonts w:eastAsia="Yu Mincho"/>
                <w:lang w:eastAsia="ja-JP"/>
              </w:rPr>
            </w:pPr>
          </w:p>
        </w:tc>
        <w:tc>
          <w:tcPr>
            <w:tcW w:w="287" w:type="pct"/>
            <w:tcBorders>
              <w:top w:val="single" w:sz="12" w:space="0" w:color="auto"/>
              <w:left w:val="single" w:sz="12" w:space="0" w:color="auto"/>
              <w:bottom w:val="single" w:sz="12" w:space="0" w:color="auto"/>
              <w:right w:val="single" w:sz="12" w:space="0" w:color="auto"/>
            </w:tcBorders>
            <w:vAlign w:val="center"/>
          </w:tcPr>
          <w:p w14:paraId="76D5CC55" w14:textId="28835C88" w:rsidR="00937704" w:rsidRPr="00C63EEC" w:rsidRDefault="00DC7708" w:rsidP="00426E7A">
            <w:pPr>
              <w:jc w:val="center"/>
              <w:rPr>
                <w:rFonts w:eastAsia="Yu Mincho"/>
                <w:lang w:eastAsia="ja-JP"/>
              </w:rPr>
            </w:pPr>
            <w:r>
              <w:rPr>
                <w:rFonts w:eastAsia="Yu Mincho"/>
                <w:lang w:eastAsia="ja-JP"/>
              </w:rPr>
              <w:t>X</w:t>
            </w:r>
          </w:p>
        </w:tc>
        <w:tc>
          <w:tcPr>
            <w:tcW w:w="2818" w:type="pct"/>
            <w:gridSpan w:val="6"/>
            <w:tcBorders>
              <w:top w:val="single" w:sz="12" w:space="0" w:color="auto"/>
              <w:left w:val="single" w:sz="12" w:space="0" w:color="auto"/>
              <w:bottom w:val="single" w:sz="12" w:space="0" w:color="auto"/>
              <w:right w:val="single" w:sz="12" w:space="0" w:color="auto"/>
            </w:tcBorders>
            <w:vAlign w:val="center"/>
          </w:tcPr>
          <w:p w14:paraId="030CD590" w14:textId="25571DC5" w:rsidR="00937704" w:rsidRPr="00937704" w:rsidRDefault="00937704" w:rsidP="00937704">
            <w:pPr>
              <w:spacing w:line="23" w:lineRule="atLeast"/>
              <w:jc w:val="both"/>
            </w:pPr>
            <w:r w:rsidRPr="00C1118E">
              <w:t xml:space="preserve">There were </w:t>
            </w:r>
            <w:r>
              <w:t>a lot of</w:t>
            </w:r>
            <w:r w:rsidRPr="00C1118E">
              <w:t xml:space="preserve"> discussions during </w:t>
            </w:r>
            <w:r>
              <w:t xml:space="preserve">the TTEG-PPA meetings, and it was agreed that the proposal should be significantly modified. Currently, no updated text is available. The concept does not seem to be sufficiently mature to lead to a text that could reach a consensus in the short term. </w:t>
            </w:r>
            <w:r w:rsidRPr="00AB28A3">
              <w:rPr>
                <w:b/>
                <w:bCs/>
              </w:rPr>
              <w:t>The proposal should be rejected in the</w:t>
            </w:r>
            <w:r>
              <w:rPr>
                <w:b/>
                <w:bCs/>
              </w:rPr>
              <w:t xml:space="preserve"> </w:t>
            </w:r>
            <w:r w:rsidRPr="00AB28A3">
              <w:rPr>
                <w:b/>
                <w:bCs/>
              </w:rPr>
              <w:t>current review / revision cycle.</w:t>
            </w:r>
          </w:p>
        </w:tc>
      </w:tr>
      <w:tr w:rsidR="001C5852" w14:paraId="7E40B84B" w14:textId="77777777" w:rsidTr="0038099D">
        <w:trPr>
          <w:gridBefore w:val="1"/>
          <w:wBefore w:w="8" w:type="pct"/>
          <w:trHeight w:val="1960"/>
          <w:jc w:val="center"/>
        </w:trPr>
        <w:tc>
          <w:tcPr>
            <w:tcW w:w="696" w:type="pct"/>
            <w:gridSpan w:val="4"/>
          </w:tcPr>
          <w:p w14:paraId="0BA90719" w14:textId="77777777" w:rsidR="001C5852" w:rsidRPr="00DB56DD" w:rsidRDefault="001C5852" w:rsidP="001C5852">
            <w:pPr>
              <w:rPr>
                <w:sz w:val="22"/>
                <w:szCs w:val="18"/>
              </w:rPr>
            </w:pPr>
            <w:r>
              <w:t>TRANSSC 45 Decision</w:t>
            </w:r>
          </w:p>
        </w:tc>
        <w:tc>
          <w:tcPr>
            <w:tcW w:w="297" w:type="pct"/>
            <w:vAlign w:val="center"/>
          </w:tcPr>
          <w:p w14:paraId="6E81F696" w14:textId="77777777" w:rsidR="001C5852" w:rsidRDefault="001C5852" w:rsidP="001C5852">
            <w:pPr>
              <w:jc w:val="center"/>
            </w:pPr>
          </w:p>
        </w:tc>
        <w:tc>
          <w:tcPr>
            <w:tcW w:w="618" w:type="pct"/>
            <w:gridSpan w:val="2"/>
            <w:vAlign w:val="center"/>
          </w:tcPr>
          <w:p w14:paraId="0ADDD4A7" w14:textId="6FC4B8B6" w:rsidR="001C5852" w:rsidRDefault="00EE0E8A" w:rsidP="001C5852">
            <w:pPr>
              <w:jc w:val="center"/>
            </w:pPr>
            <w:r>
              <w:t>X</w:t>
            </w:r>
          </w:p>
        </w:tc>
        <w:tc>
          <w:tcPr>
            <w:tcW w:w="276" w:type="pct"/>
            <w:vAlign w:val="center"/>
          </w:tcPr>
          <w:p w14:paraId="7B33BD64" w14:textId="77777777" w:rsidR="001C5852" w:rsidRDefault="001C5852" w:rsidP="001C5852">
            <w:pPr>
              <w:jc w:val="center"/>
            </w:pPr>
          </w:p>
        </w:tc>
        <w:tc>
          <w:tcPr>
            <w:tcW w:w="287" w:type="pct"/>
            <w:vAlign w:val="center"/>
          </w:tcPr>
          <w:p w14:paraId="0AF5A469" w14:textId="77777777" w:rsidR="001C5852" w:rsidRDefault="001C5852" w:rsidP="001C5852">
            <w:pPr>
              <w:jc w:val="center"/>
            </w:pPr>
          </w:p>
        </w:tc>
        <w:tc>
          <w:tcPr>
            <w:tcW w:w="2818" w:type="pct"/>
            <w:gridSpan w:val="6"/>
          </w:tcPr>
          <w:p w14:paraId="0CB10605" w14:textId="517E0FE4" w:rsidR="001C5852" w:rsidRDefault="00EE0E8A" w:rsidP="001C5852">
            <w:r>
              <w:t>UK to provide revised text.</w:t>
            </w:r>
          </w:p>
        </w:tc>
      </w:tr>
      <w:tr w:rsidR="00D141D9" w14:paraId="01599389" w14:textId="77777777" w:rsidTr="0038099D">
        <w:trPr>
          <w:gridBefore w:val="1"/>
          <w:wBefore w:w="8" w:type="pct"/>
          <w:trHeight w:val="1960"/>
          <w:jc w:val="center"/>
        </w:trPr>
        <w:tc>
          <w:tcPr>
            <w:tcW w:w="696" w:type="pct"/>
            <w:gridSpan w:val="4"/>
          </w:tcPr>
          <w:p w14:paraId="145D69AE" w14:textId="1526E08E" w:rsidR="00D141D9" w:rsidRPr="00D141D9" w:rsidRDefault="00D141D9" w:rsidP="00D141D9">
            <w:r w:rsidRPr="00D141D9">
              <w:t xml:space="preserve">UK modified text for </w:t>
            </w:r>
          </w:p>
          <w:p w14:paraId="1CA86E40" w14:textId="57BFF2E8" w:rsidR="00D141D9" w:rsidRDefault="00D141D9" w:rsidP="00D141D9">
            <w:r w:rsidRPr="00D141D9">
              <w:t>UK-0</w:t>
            </w:r>
            <w:r>
              <w:t>4 (UK-08 merged with UK-04)</w:t>
            </w:r>
          </w:p>
        </w:tc>
        <w:tc>
          <w:tcPr>
            <w:tcW w:w="297" w:type="pct"/>
            <w:vAlign w:val="center"/>
          </w:tcPr>
          <w:p w14:paraId="049A3C75" w14:textId="77777777" w:rsidR="00D141D9" w:rsidRDefault="00D141D9" w:rsidP="001C5852">
            <w:pPr>
              <w:jc w:val="center"/>
            </w:pPr>
          </w:p>
        </w:tc>
        <w:tc>
          <w:tcPr>
            <w:tcW w:w="618" w:type="pct"/>
            <w:gridSpan w:val="2"/>
            <w:vAlign w:val="center"/>
          </w:tcPr>
          <w:p w14:paraId="2C0E189E" w14:textId="77777777" w:rsidR="00D141D9" w:rsidRDefault="00D141D9" w:rsidP="001C5852">
            <w:pPr>
              <w:jc w:val="center"/>
            </w:pPr>
          </w:p>
        </w:tc>
        <w:tc>
          <w:tcPr>
            <w:tcW w:w="276" w:type="pct"/>
            <w:vAlign w:val="center"/>
          </w:tcPr>
          <w:p w14:paraId="33D31D25" w14:textId="77777777" w:rsidR="00D141D9" w:rsidRDefault="00D141D9" w:rsidP="001C5852">
            <w:pPr>
              <w:jc w:val="center"/>
            </w:pPr>
          </w:p>
        </w:tc>
        <w:tc>
          <w:tcPr>
            <w:tcW w:w="287" w:type="pct"/>
            <w:vAlign w:val="center"/>
          </w:tcPr>
          <w:p w14:paraId="4511F3AD" w14:textId="77777777" w:rsidR="00D141D9" w:rsidRDefault="00D141D9" w:rsidP="001C5852">
            <w:pPr>
              <w:jc w:val="center"/>
            </w:pPr>
          </w:p>
        </w:tc>
        <w:tc>
          <w:tcPr>
            <w:tcW w:w="2818" w:type="pct"/>
            <w:gridSpan w:val="6"/>
          </w:tcPr>
          <w:p w14:paraId="0F74789D" w14:textId="77777777" w:rsidR="00D141D9" w:rsidRDefault="00D141D9" w:rsidP="001C5852">
            <w:r>
              <w:t xml:space="preserve">Submitted with email </w:t>
            </w:r>
            <w:proofErr w:type="spellStart"/>
            <w:r>
              <w:t>dtd</w:t>
            </w:r>
            <w:proofErr w:type="spellEnd"/>
            <w:r>
              <w:t xml:space="preserve"> 6 March 2023</w:t>
            </w:r>
          </w:p>
          <w:p w14:paraId="38AF0239" w14:textId="77777777" w:rsidR="00D141D9" w:rsidRDefault="00D141D9" w:rsidP="001C5852"/>
          <w:p w14:paraId="367A2360" w14:textId="77777777" w:rsidR="00D141D9" w:rsidRDefault="00D141D9" w:rsidP="001C5852">
            <w:r>
              <w:rPr>
                <w:b/>
                <w:bCs/>
              </w:rPr>
              <w:t>Para/Line No.:</w:t>
            </w:r>
            <w:r>
              <w:t xml:space="preserve"> </w:t>
            </w:r>
            <w:r w:rsidRPr="00D141D9">
              <w:t>316 &amp; 317 (new)</w:t>
            </w:r>
          </w:p>
          <w:p w14:paraId="0AAF27D1" w14:textId="77777777" w:rsidR="00D141D9" w:rsidRDefault="00D141D9" w:rsidP="001C5852"/>
          <w:p w14:paraId="1EA706AD" w14:textId="77777777" w:rsidR="00D141D9" w:rsidRDefault="00D141D9" w:rsidP="001C5852">
            <w:r>
              <w:rPr>
                <w:b/>
                <w:bCs/>
              </w:rPr>
              <w:t>Proposed new text:</w:t>
            </w:r>
            <w:r>
              <w:t xml:space="preserve"> </w:t>
            </w:r>
          </w:p>
          <w:p w14:paraId="43487E95" w14:textId="77777777" w:rsidR="00D141D9" w:rsidRDefault="00D141D9" w:rsidP="00D141D9">
            <w:r>
              <w:t xml:space="preserve">316. Systematic consideration of human factors shall be included at an early stage in the design process for a transport package and shall be continued throughout the entire design process. The design shall establish, </w:t>
            </w:r>
            <w:proofErr w:type="gramStart"/>
            <w:r>
              <w:t>justify</w:t>
            </w:r>
            <w:proofErr w:type="gramEnd"/>
            <w:r>
              <w:t xml:space="preserve"> and clearly identify a set of operational limits and conditions necessary to ensure safe configuration of the transport package. </w:t>
            </w:r>
          </w:p>
          <w:p w14:paraId="4F2CDF83" w14:textId="77777777" w:rsidR="00D141D9" w:rsidRDefault="00D141D9" w:rsidP="00D141D9">
            <w:r>
              <w:t xml:space="preserve">317. Operating and maintenance instructions shall be developed, which detail the specific actions required to ensure that the transport package is operated within the identified operational limits and conditions. The level of detail for a particular procedure shall be appropriate for the purpose of that procedure and shall be clear and concise. International, </w:t>
            </w:r>
            <w:proofErr w:type="gramStart"/>
            <w:r>
              <w:t>national</w:t>
            </w:r>
            <w:proofErr w:type="gramEnd"/>
            <w:r>
              <w:t xml:space="preserve"> or other human factors and ergonomic standards acceptable to the competent authority shall be applied, commensurate with the risk.</w:t>
            </w:r>
          </w:p>
          <w:p w14:paraId="31AE3817" w14:textId="77777777" w:rsidR="00D141D9" w:rsidRDefault="00D141D9" w:rsidP="001C5852"/>
          <w:p w14:paraId="73D69771" w14:textId="77777777" w:rsidR="00D141D9" w:rsidRDefault="00D141D9" w:rsidP="00D141D9">
            <w:pPr>
              <w:rPr>
                <w:b/>
                <w:bCs/>
              </w:rPr>
            </w:pPr>
            <w:r w:rsidRPr="00D141D9">
              <w:rPr>
                <w:b/>
                <w:bCs/>
              </w:rPr>
              <w:t xml:space="preserve">Reason/Description/Identified problem: </w:t>
            </w:r>
          </w:p>
          <w:p w14:paraId="2EF7F6D8" w14:textId="77777777" w:rsidR="00D141D9" w:rsidRDefault="00D141D9" w:rsidP="00D141D9">
            <w:r>
              <w:t xml:space="preserve">The UK has identified that in </w:t>
            </w:r>
            <w:proofErr w:type="gramStart"/>
            <w:r>
              <w:t>a number of</w:t>
            </w:r>
            <w:proofErr w:type="gramEnd"/>
            <w:r>
              <w:t xml:space="preserve"> package applications package design does not suitably consider the human factors relating to packing and loading of packages.</w:t>
            </w:r>
          </w:p>
          <w:p w14:paraId="79C58D77" w14:textId="77777777" w:rsidR="00D141D9" w:rsidRDefault="00D141D9" w:rsidP="00D141D9"/>
          <w:p w14:paraId="2AD0F5A2" w14:textId="77777777" w:rsidR="00D141D9" w:rsidRDefault="00D141D9" w:rsidP="00D141D9">
            <w:r>
              <w:t>This results in the package being complex and/or difficult to pack or load, relying heavily on the ability/training/skills of the person doing the activity.</w:t>
            </w:r>
          </w:p>
          <w:p w14:paraId="2D6C14CE" w14:textId="77777777" w:rsidR="00D141D9" w:rsidRDefault="00D141D9" w:rsidP="00D141D9"/>
          <w:p w14:paraId="2666EB38" w14:textId="77777777" w:rsidR="00D141D9" w:rsidRDefault="00D141D9" w:rsidP="00D141D9">
            <w:r>
              <w:t xml:space="preserve">The UK Competent Authority has </w:t>
            </w:r>
            <w:proofErr w:type="spellStart"/>
            <w:r>
              <w:t>recognised</w:t>
            </w:r>
            <w:proofErr w:type="spellEnd"/>
            <w:r>
              <w:t xml:space="preserve"> that human actions are a factor in events in a significant proportion of nuclear facilities and transport operations. This requirement aims to reduce these types of incidents through good design.</w:t>
            </w:r>
          </w:p>
          <w:p w14:paraId="555A88A7" w14:textId="77777777" w:rsidR="00D141D9" w:rsidRDefault="00D141D9" w:rsidP="00D141D9"/>
          <w:p w14:paraId="0D39492F" w14:textId="77777777" w:rsidR="00D141D9" w:rsidRDefault="00D141D9" w:rsidP="00D141D9">
            <w:r>
              <w:t>The text is based on text taken from other SSRs and IAEA guidance and would align the transport expectation for human factors with SSR2, 3, &amp; 4.</w:t>
            </w:r>
          </w:p>
          <w:p w14:paraId="69B953BB" w14:textId="77777777" w:rsidR="00D141D9" w:rsidRDefault="00D141D9" w:rsidP="00D141D9"/>
          <w:p w14:paraId="5CBE0884" w14:textId="05CE2DF7" w:rsidR="00D141D9" w:rsidRPr="00D141D9" w:rsidRDefault="00D141D9" w:rsidP="00D141D9">
            <w:r>
              <w:t>Additional guidance would be included in SSG-26 to support requirement.</w:t>
            </w:r>
          </w:p>
        </w:tc>
      </w:tr>
      <w:tr w:rsidR="00DD4BE6" w14:paraId="6BCD9B98" w14:textId="77777777" w:rsidTr="0038099D">
        <w:trPr>
          <w:gridBefore w:val="1"/>
          <w:wBefore w:w="8" w:type="pct"/>
          <w:trHeight w:val="1960"/>
          <w:jc w:val="center"/>
        </w:trPr>
        <w:tc>
          <w:tcPr>
            <w:tcW w:w="696" w:type="pct"/>
            <w:gridSpan w:val="4"/>
          </w:tcPr>
          <w:p w14:paraId="1B80B771" w14:textId="6759DB6E" w:rsidR="00DD4BE6" w:rsidRPr="00D141D9" w:rsidRDefault="00DD4BE6" w:rsidP="00D141D9">
            <w:r>
              <w:lastRenderedPageBreak/>
              <w:t>Comment from Japan</w:t>
            </w:r>
          </w:p>
        </w:tc>
        <w:tc>
          <w:tcPr>
            <w:tcW w:w="297" w:type="pct"/>
            <w:vAlign w:val="center"/>
          </w:tcPr>
          <w:p w14:paraId="340A1EE0" w14:textId="77777777" w:rsidR="00DD4BE6" w:rsidRDefault="00DD4BE6" w:rsidP="001C5852">
            <w:pPr>
              <w:jc w:val="center"/>
            </w:pPr>
          </w:p>
        </w:tc>
        <w:tc>
          <w:tcPr>
            <w:tcW w:w="618" w:type="pct"/>
            <w:gridSpan w:val="2"/>
            <w:vAlign w:val="center"/>
          </w:tcPr>
          <w:p w14:paraId="034F5364" w14:textId="77777777" w:rsidR="00DD4BE6" w:rsidRDefault="00DD4BE6" w:rsidP="001C5852">
            <w:pPr>
              <w:jc w:val="center"/>
            </w:pPr>
          </w:p>
        </w:tc>
        <w:tc>
          <w:tcPr>
            <w:tcW w:w="276" w:type="pct"/>
            <w:vAlign w:val="center"/>
          </w:tcPr>
          <w:p w14:paraId="153ED8E8" w14:textId="77777777" w:rsidR="00DD4BE6" w:rsidRDefault="00DD4BE6" w:rsidP="001C5852">
            <w:pPr>
              <w:jc w:val="center"/>
            </w:pPr>
          </w:p>
        </w:tc>
        <w:tc>
          <w:tcPr>
            <w:tcW w:w="287" w:type="pct"/>
            <w:vAlign w:val="center"/>
          </w:tcPr>
          <w:p w14:paraId="2713EAE4" w14:textId="06E8BBCB" w:rsidR="00DD4BE6" w:rsidRDefault="00DD4BE6" w:rsidP="001C5852">
            <w:pPr>
              <w:jc w:val="center"/>
            </w:pPr>
            <w:r>
              <w:t>X</w:t>
            </w:r>
          </w:p>
        </w:tc>
        <w:tc>
          <w:tcPr>
            <w:tcW w:w="2818" w:type="pct"/>
            <w:gridSpan w:val="6"/>
          </w:tcPr>
          <w:p w14:paraId="0A8DA02C" w14:textId="77777777" w:rsidR="00DD4BE6" w:rsidRDefault="00DD4BE6" w:rsidP="00DD4BE6">
            <w:r>
              <w:t>It is unclear whether the inclusion of these spirit provisions in Section III will improve safety. We believe that the matters that these proposals seek to include in the Regulations are matters that are implemented at the discretion of individual countries. It is unclear what human factors should be systematically considered in the design process for a package and how specifically they should be incorporated into the design to achieve the requirements. If such a requirement were to be included in the Regulations, guidance would be needed on how to comply with the requirement, but no guidance is ready, and it would be premature to make it a requirement.</w:t>
            </w:r>
          </w:p>
          <w:p w14:paraId="4226F68F" w14:textId="76466DA1" w:rsidR="00DD4BE6" w:rsidRDefault="00DD4BE6" w:rsidP="00DD4BE6">
            <w:r>
              <w:t>Another way of looking at it is to question whether human factors in the design of packages need to be considered only in the transport of 'radioactive material'. Shouldn't this also be considered in the design of packages of 'dangerous goods' other than class 7? If this is the common issues for the transport of dangerous goods, it would be better to be discussed by the Sub-Committee of Experts on the Transport of Dangerous Goods (This is not a proposal, just an observation).</w:t>
            </w:r>
          </w:p>
        </w:tc>
      </w:tr>
      <w:tr w:rsidR="00DD4BE6" w14:paraId="6D45A954" w14:textId="77777777" w:rsidTr="0038099D">
        <w:trPr>
          <w:gridBefore w:val="1"/>
          <w:wBefore w:w="8" w:type="pct"/>
          <w:trHeight w:val="1960"/>
          <w:jc w:val="center"/>
        </w:trPr>
        <w:tc>
          <w:tcPr>
            <w:tcW w:w="696" w:type="pct"/>
            <w:gridSpan w:val="4"/>
          </w:tcPr>
          <w:p w14:paraId="05B72F24" w14:textId="328E754F" w:rsidR="00DD4BE6" w:rsidRPr="00D141D9" w:rsidRDefault="00DD4BE6" w:rsidP="00D141D9">
            <w:r>
              <w:t>Comment from Canada</w:t>
            </w:r>
          </w:p>
        </w:tc>
        <w:tc>
          <w:tcPr>
            <w:tcW w:w="297" w:type="pct"/>
            <w:vAlign w:val="center"/>
          </w:tcPr>
          <w:p w14:paraId="5F983478" w14:textId="77777777" w:rsidR="00DD4BE6" w:rsidRDefault="00DD4BE6" w:rsidP="001C5852">
            <w:pPr>
              <w:jc w:val="center"/>
            </w:pPr>
          </w:p>
        </w:tc>
        <w:tc>
          <w:tcPr>
            <w:tcW w:w="618" w:type="pct"/>
            <w:gridSpan w:val="2"/>
            <w:vAlign w:val="center"/>
          </w:tcPr>
          <w:p w14:paraId="6D21C8DE" w14:textId="77777777" w:rsidR="00DD4BE6" w:rsidRDefault="00DD4BE6" w:rsidP="001C5852">
            <w:pPr>
              <w:jc w:val="center"/>
            </w:pPr>
          </w:p>
        </w:tc>
        <w:tc>
          <w:tcPr>
            <w:tcW w:w="276" w:type="pct"/>
            <w:vAlign w:val="center"/>
          </w:tcPr>
          <w:p w14:paraId="4423CE5B" w14:textId="77777777" w:rsidR="00DD4BE6" w:rsidRDefault="00DD4BE6" w:rsidP="001C5852">
            <w:pPr>
              <w:jc w:val="center"/>
            </w:pPr>
          </w:p>
        </w:tc>
        <w:tc>
          <w:tcPr>
            <w:tcW w:w="287" w:type="pct"/>
            <w:vAlign w:val="center"/>
          </w:tcPr>
          <w:p w14:paraId="2CB04D81" w14:textId="121614E0" w:rsidR="00DD4BE6" w:rsidRDefault="00DD4BE6" w:rsidP="001C5852">
            <w:pPr>
              <w:jc w:val="center"/>
            </w:pPr>
            <w:r>
              <w:t>X</w:t>
            </w:r>
          </w:p>
        </w:tc>
        <w:tc>
          <w:tcPr>
            <w:tcW w:w="2818" w:type="pct"/>
            <w:gridSpan w:val="6"/>
          </w:tcPr>
          <w:p w14:paraId="2BCBFAD3" w14:textId="77777777" w:rsidR="00DD4BE6" w:rsidRDefault="00DD4BE6" w:rsidP="00DD4BE6">
            <w:r>
              <w:t>o</w:t>
            </w:r>
            <w:r>
              <w:tab/>
            </w:r>
            <w:proofErr w:type="gramStart"/>
            <w:r>
              <w:t>The</w:t>
            </w:r>
            <w:proofErr w:type="gramEnd"/>
            <w:r>
              <w:t xml:space="preserve"> safety benefit of this proposal has not been clearly provided.  It has not been shown that the inclusion of these new provisions in Section III will improve safety. </w:t>
            </w:r>
          </w:p>
          <w:p w14:paraId="029A1C8B" w14:textId="4B623849" w:rsidR="00DD4BE6" w:rsidRDefault="00DD4BE6" w:rsidP="00DD4BE6">
            <w:r>
              <w:t>o</w:t>
            </w:r>
            <w:r>
              <w:tab/>
              <w:t>What human factors should be systematically considered in the design process for a package?  The proposal indicates, “International, national or other human factors and ergonomic standards acceptable to the competent authority shall be applied, commensurate with the risk.”  This sentence indicates that these matters are to be implemented at the discretion of individual countries and therefore should not be included in the regulations.</w:t>
            </w:r>
          </w:p>
        </w:tc>
      </w:tr>
      <w:tr w:rsidR="00F97147" w14:paraId="4D8A5D6C" w14:textId="77777777" w:rsidTr="0038099D">
        <w:trPr>
          <w:gridBefore w:val="1"/>
          <w:wBefore w:w="8" w:type="pct"/>
          <w:trHeight w:val="1303"/>
          <w:jc w:val="center"/>
        </w:trPr>
        <w:tc>
          <w:tcPr>
            <w:tcW w:w="696" w:type="pct"/>
            <w:gridSpan w:val="4"/>
          </w:tcPr>
          <w:p w14:paraId="6B7FC237" w14:textId="7F57DFD1" w:rsidR="00F97147" w:rsidRDefault="00F97147" w:rsidP="00D141D9">
            <w:r>
              <w:t>TTEG PPA recommendation for TRANSSC 4</w:t>
            </w:r>
            <w:r w:rsidR="00543C8E">
              <w:t>6</w:t>
            </w:r>
          </w:p>
        </w:tc>
        <w:tc>
          <w:tcPr>
            <w:tcW w:w="297" w:type="pct"/>
            <w:vAlign w:val="center"/>
          </w:tcPr>
          <w:p w14:paraId="1F4AA408" w14:textId="77777777" w:rsidR="00F97147" w:rsidRDefault="00F97147" w:rsidP="001C5852">
            <w:pPr>
              <w:jc w:val="center"/>
            </w:pPr>
          </w:p>
        </w:tc>
        <w:tc>
          <w:tcPr>
            <w:tcW w:w="618" w:type="pct"/>
            <w:gridSpan w:val="2"/>
            <w:vAlign w:val="center"/>
          </w:tcPr>
          <w:p w14:paraId="0D8377B0" w14:textId="254F7DF7" w:rsidR="00F97147" w:rsidRDefault="00F97147" w:rsidP="001C5852">
            <w:pPr>
              <w:jc w:val="center"/>
            </w:pPr>
            <w:r>
              <w:t>X</w:t>
            </w:r>
          </w:p>
        </w:tc>
        <w:tc>
          <w:tcPr>
            <w:tcW w:w="276" w:type="pct"/>
            <w:vAlign w:val="center"/>
          </w:tcPr>
          <w:p w14:paraId="079357EF" w14:textId="77777777" w:rsidR="00F97147" w:rsidRDefault="00F97147" w:rsidP="001C5852">
            <w:pPr>
              <w:jc w:val="center"/>
            </w:pPr>
          </w:p>
        </w:tc>
        <w:tc>
          <w:tcPr>
            <w:tcW w:w="287" w:type="pct"/>
            <w:vAlign w:val="center"/>
          </w:tcPr>
          <w:p w14:paraId="3AA119C2" w14:textId="77777777" w:rsidR="00F97147" w:rsidRDefault="00F97147" w:rsidP="001C5852">
            <w:pPr>
              <w:jc w:val="center"/>
            </w:pPr>
          </w:p>
        </w:tc>
        <w:tc>
          <w:tcPr>
            <w:tcW w:w="2818" w:type="pct"/>
            <w:gridSpan w:val="6"/>
          </w:tcPr>
          <w:p w14:paraId="458BDCB0" w14:textId="77777777" w:rsidR="00F97147" w:rsidRDefault="00F97147" w:rsidP="00DD4BE6">
            <w:r>
              <w:t>TTEG PPA has modified the text (please refer to red text). SSG-26 guidance should include human factors. There are no cannot-live with statements of TTEG PPA members.</w:t>
            </w:r>
          </w:p>
          <w:p w14:paraId="51A929F4" w14:textId="77777777" w:rsidR="00F97147" w:rsidRDefault="00F97147" w:rsidP="00DD4BE6">
            <w:pPr>
              <w:rPr>
                <w:color w:val="FF0000"/>
                <w:szCs w:val="22"/>
              </w:rPr>
            </w:pPr>
            <w:r w:rsidRPr="00F97147">
              <w:rPr>
                <w:color w:val="FF0000"/>
                <w:szCs w:val="22"/>
              </w:rPr>
              <w:t xml:space="preserve">316. Systematic consideration of human factors shall be included in the </w:t>
            </w:r>
            <w:r w:rsidRPr="00F97147">
              <w:rPr>
                <w:i/>
                <w:color w:val="FF0000"/>
                <w:szCs w:val="22"/>
              </w:rPr>
              <w:t>design</w:t>
            </w:r>
            <w:r w:rsidRPr="00F97147">
              <w:rPr>
                <w:color w:val="FF0000"/>
                <w:szCs w:val="22"/>
              </w:rPr>
              <w:t xml:space="preserve"> of a </w:t>
            </w:r>
            <w:r w:rsidRPr="00F97147">
              <w:rPr>
                <w:i/>
                <w:iCs/>
                <w:color w:val="FF0000"/>
                <w:szCs w:val="22"/>
              </w:rPr>
              <w:t>package</w:t>
            </w:r>
            <w:r w:rsidRPr="00F97147">
              <w:rPr>
                <w:color w:val="FF0000"/>
                <w:szCs w:val="22"/>
              </w:rPr>
              <w:t>.</w:t>
            </w:r>
          </w:p>
          <w:p w14:paraId="5165E837" w14:textId="115B7140" w:rsidR="00F97147" w:rsidRPr="00F97147" w:rsidRDefault="00F97147" w:rsidP="00DD4BE6">
            <w:r>
              <w:t>The rest of para 316 and para 317 are recommended to be deleted.</w:t>
            </w:r>
          </w:p>
        </w:tc>
      </w:tr>
      <w:tr w:rsidR="00543C8E" w14:paraId="5F2BD7C0" w14:textId="77777777" w:rsidTr="0038099D">
        <w:trPr>
          <w:gridBefore w:val="1"/>
          <w:wBefore w:w="8" w:type="pct"/>
          <w:cantSplit/>
          <w:trHeight w:val="1303"/>
          <w:jc w:val="center"/>
        </w:trPr>
        <w:tc>
          <w:tcPr>
            <w:tcW w:w="696" w:type="pct"/>
            <w:gridSpan w:val="4"/>
          </w:tcPr>
          <w:p w14:paraId="5A5632CA" w14:textId="74F161A3" w:rsidR="00543C8E" w:rsidRDefault="00543C8E" w:rsidP="00D141D9">
            <w:r>
              <w:lastRenderedPageBreak/>
              <w:t>TRANSSC 46</w:t>
            </w:r>
          </w:p>
        </w:tc>
        <w:tc>
          <w:tcPr>
            <w:tcW w:w="297" w:type="pct"/>
            <w:vAlign w:val="center"/>
          </w:tcPr>
          <w:p w14:paraId="37E74C72" w14:textId="77777777" w:rsidR="00543C8E" w:rsidRDefault="00543C8E" w:rsidP="001C5852">
            <w:pPr>
              <w:jc w:val="center"/>
            </w:pPr>
          </w:p>
        </w:tc>
        <w:tc>
          <w:tcPr>
            <w:tcW w:w="618" w:type="pct"/>
            <w:gridSpan w:val="2"/>
            <w:vAlign w:val="center"/>
          </w:tcPr>
          <w:p w14:paraId="3F6C7BD1" w14:textId="77777777" w:rsidR="00543C8E" w:rsidRDefault="00543C8E" w:rsidP="001C5852">
            <w:pPr>
              <w:jc w:val="center"/>
            </w:pPr>
          </w:p>
        </w:tc>
        <w:tc>
          <w:tcPr>
            <w:tcW w:w="276" w:type="pct"/>
            <w:vAlign w:val="center"/>
          </w:tcPr>
          <w:p w14:paraId="3FD6E8ED" w14:textId="77777777" w:rsidR="00543C8E" w:rsidRDefault="00543C8E" w:rsidP="001C5852">
            <w:pPr>
              <w:jc w:val="center"/>
            </w:pPr>
          </w:p>
        </w:tc>
        <w:tc>
          <w:tcPr>
            <w:tcW w:w="287" w:type="pct"/>
            <w:vAlign w:val="center"/>
          </w:tcPr>
          <w:p w14:paraId="32B2AA6F" w14:textId="77777777" w:rsidR="00543C8E" w:rsidRDefault="00543C8E" w:rsidP="001C5852">
            <w:pPr>
              <w:jc w:val="center"/>
            </w:pPr>
          </w:p>
        </w:tc>
        <w:tc>
          <w:tcPr>
            <w:tcW w:w="2818" w:type="pct"/>
            <w:gridSpan w:val="6"/>
          </w:tcPr>
          <w:p w14:paraId="2555A366" w14:textId="77777777" w:rsidR="00543C8E" w:rsidRDefault="00CB1B84" w:rsidP="00DD4BE6">
            <w:r>
              <w:t xml:space="preserve">UK-04 &amp; UK-08: </w:t>
            </w:r>
          </w:p>
          <w:p w14:paraId="4AA25E86" w14:textId="77777777" w:rsidR="00CB1B84" w:rsidRDefault="00CB1B84" w:rsidP="00DD4BE6">
            <w:r>
              <w:t xml:space="preserve">The representative from Spain indicted that they </w:t>
            </w:r>
            <w:proofErr w:type="gramStart"/>
            <w:r>
              <w:t>can</w:t>
            </w:r>
            <w:proofErr w:type="gramEnd"/>
            <w:r>
              <w:t xml:space="preserve"> live with this proposal; however, he indicated that with a very simple statement about human factors, it may be difficult </w:t>
            </w:r>
            <w:r w:rsidR="00C76102">
              <w:t xml:space="preserve">for users of the regulations to determine what is being required. He indicated that recommendations for meeting this requirement should be included in guidance. </w:t>
            </w:r>
          </w:p>
          <w:p w14:paraId="74D6FDC7" w14:textId="77777777" w:rsidR="00C76102" w:rsidRDefault="00C76102" w:rsidP="00DD4BE6"/>
          <w:p w14:paraId="14D43795" w14:textId="574EA82C" w:rsidR="00C76102" w:rsidRDefault="00C76102" w:rsidP="00DD4BE6">
            <w:r>
              <w:t>The TTEG-PPA chair indicated that the TTEG-PPA discussed the need for guidance and noted that in their written recommendation to TRANSSC.</w:t>
            </w:r>
          </w:p>
          <w:p w14:paraId="7F9690D3" w14:textId="4E3EDD9F" w:rsidR="0092785F" w:rsidRDefault="0092785F" w:rsidP="00DD4BE6"/>
          <w:p w14:paraId="5CC8F70D" w14:textId="66C4DDB9" w:rsidR="0092785F" w:rsidRDefault="0092785F" w:rsidP="00DD4BE6">
            <w:r>
              <w:t>The representative from XXXX? stated that compliance with this requirement is subjective and therefore, he could not support the inclusion of this requirement without further information. [Time</w:t>
            </w:r>
            <w:r w:rsidR="000C59AE">
              <w:t xml:space="preserve"> </w:t>
            </w:r>
            <w:r>
              <w:t>stamp: 6.57:59]</w:t>
            </w:r>
          </w:p>
          <w:p w14:paraId="39B76AC4" w14:textId="77777777" w:rsidR="0092785F" w:rsidRDefault="0092785F" w:rsidP="00DD4BE6"/>
          <w:p w14:paraId="08FBC3B9" w14:textId="77777777" w:rsidR="0092785F" w:rsidRDefault="0092785F" w:rsidP="00DD4BE6">
            <w:r>
              <w:t xml:space="preserve">The representative from Canada </w:t>
            </w:r>
            <w:r w:rsidR="006F08A1">
              <w:t xml:space="preserve">expressed a similar concern and </w:t>
            </w:r>
            <w:r>
              <w:t xml:space="preserve">requested to know what kind of guidance might apply before the requirement is introduced into SSR-6. </w:t>
            </w:r>
          </w:p>
          <w:p w14:paraId="622B2620" w14:textId="77777777" w:rsidR="006F08A1" w:rsidRDefault="006F08A1" w:rsidP="00DD4BE6"/>
          <w:p w14:paraId="1138BC73" w14:textId="0FBF7F9F" w:rsidR="006F08A1" w:rsidRDefault="0009314F" w:rsidP="00DD4BE6">
            <w:r>
              <w:t>One</w:t>
            </w:r>
            <w:r w:rsidR="006F08A1">
              <w:t xml:space="preserve"> representati</w:t>
            </w:r>
            <w:r>
              <w:t>ve (</w:t>
            </w:r>
            <w:proofErr w:type="spellStart"/>
            <w:r>
              <w:t>Mr</w:t>
            </w:r>
            <w:proofErr w:type="spellEnd"/>
            <w:r>
              <w:t xml:space="preserve"> Reiche)</w:t>
            </w:r>
            <w:r w:rsidR="006F08A1">
              <w:t xml:space="preserve"> from Germany supported the concerns regarding </w:t>
            </w:r>
            <w:r w:rsidR="00C65CCA">
              <w:t xml:space="preserve">the need for guidance about meeting the requirement. </w:t>
            </w:r>
          </w:p>
          <w:p w14:paraId="151543C7" w14:textId="77777777" w:rsidR="0009314F" w:rsidRDefault="0009314F" w:rsidP="00DD4BE6"/>
          <w:p w14:paraId="7BB1DE44" w14:textId="77777777" w:rsidR="0009314F" w:rsidRDefault="0009314F" w:rsidP="00DD4BE6">
            <w:r>
              <w:t>One representative (</w:t>
            </w:r>
            <w:proofErr w:type="spellStart"/>
            <w:r>
              <w:t>Mr</w:t>
            </w:r>
            <w:proofErr w:type="spellEnd"/>
            <w:r>
              <w:t xml:space="preserve"> Wille) from Germany supported this proposal and stated that the consideration of human factors in the design of packages is important. He stated that requirement concerning human factors is </w:t>
            </w:r>
            <w:proofErr w:type="gramStart"/>
            <w:r>
              <w:t>similar to</w:t>
            </w:r>
            <w:proofErr w:type="gramEnd"/>
            <w:r>
              <w:t xml:space="preserve"> the requirement concerning ageing management, where there is only a simple requirement in SSR-6 and guidance is provided in SSG-26 and in a forthcoming safety guide on ageing management and maintenance. </w:t>
            </w:r>
            <w:r w:rsidR="00624566">
              <w:t xml:space="preserve">He indicated that the UK would provide proposals for guidance material. </w:t>
            </w:r>
          </w:p>
          <w:p w14:paraId="74214145" w14:textId="77777777" w:rsidR="00624566" w:rsidRDefault="00624566" w:rsidP="00DD4BE6"/>
          <w:p w14:paraId="671F5D7F" w14:textId="77777777" w:rsidR="00624566" w:rsidRDefault="00624566" w:rsidP="00DD4BE6">
            <w:r>
              <w:t xml:space="preserve">The representative from the US indicated that he is troubled by the absence of a common understanding of what is meant by human factors and that we should not “regulate by guidance”, which could lead to a lack of a harmonized approach to compliance. </w:t>
            </w:r>
            <w:r w:rsidR="000C59AE">
              <w:t>He indicated that he cannot support the proposal, especially considering that it may apply to previously approved packages, which may require all these existing approvals for compliance with this new requirement.</w:t>
            </w:r>
          </w:p>
          <w:p w14:paraId="34AF5C66" w14:textId="77777777" w:rsidR="000C59AE" w:rsidRDefault="000C59AE" w:rsidP="00DD4BE6"/>
          <w:p w14:paraId="616406E4" w14:textId="77777777" w:rsidR="000C59AE" w:rsidRDefault="000C59AE" w:rsidP="00DD4BE6">
            <w:r>
              <w:t>The representative from the UK stated that there is a common understanding of what is meant by human factors as reflected in a set of internationally recognized standards.</w:t>
            </w:r>
            <w:r w:rsidR="001F6F4E">
              <w:t xml:space="preserve"> He stated that a significant percentage of transport incidents in the UK are caused by human error, which are driven by training and documentation provided by suppliers of packages. For older packages, information could be added to operating instructions and training manuals. </w:t>
            </w:r>
            <w:r w:rsidR="00EA5163">
              <w:t xml:space="preserve">He mentioned that requirements concerning human factors are already in GSR Part 4. </w:t>
            </w:r>
          </w:p>
          <w:p w14:paraId="419B46D8" w14:textId="77777777" w:rsidR="00F15696" w:rsidRDefault="00F15696" w:rsidP="00DD4BE6"/>
          <w:p w14:paraId="385038F3" w14:textId="77777777" w:rsidR="00F15696" w:rsidRDefault="00F15696" w:rsidP="00DD4BE6">
            <w:r>
              <w:t xml:space="preserve">The representative from Russia indicated that he cannot support the proposal. </w:t>
            </w:r>
          </w:p>
          <w:p w14:paraId="05E42B3F" w14:textId="77777777" w:rsidR="00F15696" w:rsidRDefault="00F15696" w:rsidP="00DD4BE6"/>
          <w:p w14:paraId="64003B58" w14:textId="77777777" w:rsidR="00F15696" w:rsidRDefault="00F15696" w:rsidP="00DD4BE6">
            <w:r>
              <w:t>The representative from France indicated that he’s in general agreement with the opinions that have been expressed. He mentioned that human factors are already mentioned in GSR Part 4</w:t>
            </w:r>
            <w:r w:rsidR="00BD5BDF">
              <w:t>, which is applicable to transport,</w:t>
            </w:r>
            <w:r>
              <w:t xml:space="preserve"> and he supported introducing this link with that requirement. </w:t>
            </w:r>
          </w:p>
          <w:p w14:paraId="088BAE28" w14:textId="77777777" w:rsidR="00BD5BDF" w:rsidRDefault="00BD5BDF" w:rsidP="00DD4BE6"/>
          <w:p w14:paraId="7D30DD93" w14:textId="77777777" w:rsidR="00BD5BDF" w:rsidRDefault="00C94103" w:rsidP="00DD4BE6">
            <w:r>
              <w:t>The representative from the UK stated that all packages have a designer, and it is that designer that should consider human factors in the design of a package</w:t>
            </w:r>
            <w:r w:rsidR="005A2474">
              <w:t>; therefore, he doesn’t see a conflict with the proposed change to the definition of design, which would now mention the designer.</w:t>
            </w:r>
            <w:r w:rsidR="002A6D82">
              <w:t xml:space="preserve"> </w:t>
            </w:r>
            <w:r w:rsidR="003A1D5A">
              <w:t>He also mentioned that not having a human factors requirement in SSR-6 seems to represent a gap with GSR Part 4.</w:t>
            </w:r>
          </w:p>
          <w:p w14:paraId="67D085B2" w14:textId="77777777" w:rsidR="00966A5D" w:rsidRDefault="00966A5D" w:rsidP="00DD4BE6"/>
          <w:p w14:paraId="0B41321A" w14:textId="3794AAA6" w:rsidR="00966A5D" w:rsidRDefault="00966A5D" w:rsidP="00DD4BE6">
            <w:r>
              <w:t xml:space="preserve">The TRANSSC Chair stated that there is clearly a need for guidance concerning human factors. </w:t>
            </w:r>
            <w:r w:rsidR="00694A89">
              <w:t xml:space="preserve">He suggested that some steps should be taken toward determining what information could be included in SSG-26 as part of the revision cycle; however, it is not clear who will do this and when. </w:t>
            </w:r>
            <w:r>
              <w:t xml:space="preserve">He </w:t>
            </w:r>
            <w:r w:rsidR="00694A89">
              <w:t xml:space="preserve">suggested </w:t>
            </w:r>
            <w:r>
              <w:t xml:space="preserve">to move the proposal forward in accordance with the recommendation of the TTEG-PPA. </w:t>
            </w:r>
          </w:p>
        </w:tc>
      </w:tr>
      <w:tr w:rsidR="0038099D" w:rsidRPr="0038099D" w14:paraId="5B2E2349"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1269" w:type="pct"/>
          <w:tblHeader/>
        </w:trPr>
        <w:tc>
          <w:tcPr>
            <w:tcW w:w="2186" w:type="pct"/>
            <w:gridSpan w:val="11"/>
            <w:tcBorders>
              <w:bottom w:val="single" w:sz="12" w:space="0" w:color="000000"/>
            </w:tcBorders>
          </w:tcPr>
          <w:p w14:paraId="320D0D3E" w14:textId="77777777" w:rsidR="0038099D" w:rsidRPr="0038099D" w:rsidRDefault="0038099D" w:rsidP="0038099D">
            <w:pPr>
              <w:jc w:val="center"/>
              <w:rPr>
                <w:rFonts w:eastAsia="Times New Roman"/>
              </w:rPr>
            </w:pPr>
            <w:bookmarkStart w:id="27" w:name="_Hlk151124292"/>
            <w:r w:rsidRPr="0038099D">
              <w:rPr>
                <w:rFonts w:eastAsia="Times New Roman"/>
              </w:rPr>
              <w:lastRenderedPageBreak/>
              <w:t>COMMENTS BY REVIEWER</w:t>
            </w:r>
          </w:p>
        </w:tc>
        <w:tc>
          <w:tcPr>
            <w:tcW w:w="1545" w:type="pct"/>
            <w:gridSpan w:val="4"/>
            <w:tcBorders>
              <w:bottom w:val="single" w:sz="12" w:space="0" w:color="000000"/>
            </w:tcBorders>
          </w:tcPr>
          <w:p w14:paraId="39C1CEFA" w14:textId="77777777" w:rsidR="0038099D" w:rsidRPr="0038099D" w:rsidRDefault="0038099D" w:rsidP="0038099D">
            <w:pPr>
              <w:jc w:val="center"/>
              <w:rPr>
                <w:rFonts w:eastAsia="Times New Roman"/>
              </w:rPr>
            </w:pPr>
            <w:r w:rsidRPr="0038099D">
              <w:rPr>
                <w:rFonts w:eastAsia="Times New Roman"/>
              </w:rPr>
              <w:t>RESOLUTION</w:t>
            </w:r>
          </w:p>
        </w:tc>
      </w:tr>
      <w:tr w:rsidR="0038099D" w:rsidRPr="0038099D" w14:paraId="1947EC02"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tcBorders>
          </w:tcPr>
          <w:p w14:paraId="140C98E4" w14:textId="77777777" w:rsidR="0038099D" w:rsidRPr="0038099D" w:rsidRDefault="0038099D" w:rsidP="0038099D">
            <w:pPr>
              <w:jc w:val="center"/>
              <w:rPr>
                <w:rFonts w:eastAsia="Times New Roman"/>
                <w:sz w:val="18"/>
                <w:szCs w:val="18"/>
              </w:rPr>
            </w:pPr>
            <w:r w:rsidRPr="0038099D">
              <w:rPr>
                <w:rFonts w:eastAsia="Times New Roman"/>
                <w:sz w:val="18"/>
                <w:szCs w:val="18"/>
              </w:rPr>
              <w:t>Comment No.</w:t>
            </w:r>
          </w:p>
        </w:tc>
        <w:tc>
          <w:tcPr>
            <w:tcW w:w="317" w:type="pct"/>
            <w:gridSpan w:val="2"/>
            <w:tcBorders>
              <w:top w:val="nil"/>
            </w:tcBorders>
          </w:tcPr>
          <w:p w14:paraId="42520F7C" w14:textId="77777777" w:rsidR="0038099D" w:rsidRPr="0038099D" w:rsidRDefault="0038099D" w:rsidP="0038099D">
            <w:pPr>
              <w:jc w:val="center"/>
              <w:rPr>
                <w:rFonts w:eastAsia="Times New Roman"/>
                <w:sz w:val="18"/>
                <w:szCs w:val="18"/>
              </w:rPr>
            </w:pPr>
            <w:r w:rsidRPr="0038099D">
              <w:rPr>
                <w:rFonts w:eastAsia="Times New Roman"/>
                <w:sz w:val="18"/>
                <w:szCs w:val="18"/>
              </w:rPr>
              <w:t>Para/Line No.</w:t>
            </w:r>
          </w:p>
        </w:tc>
        <w:tc>
          <w:tcPr>
            <w:tcW w:w="908" w:type="pct"/>
            <w:gridSpan w:val="3"/>
            <w:tcBorders>
              <w:top w:val="nil"/>
            </w:tcBorders>
          </w:tcPr>
          <w:p w14:paraId="6128EBC6" w14:textId="77777777" w:rsidR="0038099D" w:rsidRPr="0038099D" w:rsidRDefault="0038099D" w:rsidP="0038099D">
            <w:pPr>
              <w:jc w:val="center"/>
              <w:rPr>
                <w:rFonts w:eastAsia="Times New Roman"/>
                <w:sz w:val="18"/>
                <w:szCs w:val="18"/>
              </w:rPr>
            </w:pPr>
            <w:r w:rsidRPr="0038099D">
              <w:rPr>
                <w:rFonts w:eastAsia="Times New Roman"/>
                <w:sz w:val="18"/>
                <w:szCs w:val="18"/>
              </w:rPr>
              <w:t>Proposed new text</w:t>
            </w:r>
          </w:p>
        </w:tc>
        <w:tc>
          <w:tcPr>
            <w:tcW w:w="659" w:type="pct"/>
            <w:gridSpan w:val="4"/>
            <w:tcBorders>
              <w:top w:val="nil"/>
            </w:tcBorders>
          </w:tcPr>
          <w:p w14:paraId="79EA0210" w14:textId="77777777" w:rsidR="0038099D" w:rsidRPr="0038099D" w:rsidRDefault="0038099D" w:rsidP="0038099D">
            <w:pPr>
              <w:jc w:val="center"/>
              <w:rPr>
                <w:rFonts w:eastAsia="Times New Roman"/>
                <w:sz w:val="18"/>
                <w:szCs w:val="18"/>
              </w:rPr>
            </w:pPr>
            <w:r w:rsidRPr="0038099D">
              <w:rPr>
                <w:rFonts w:eastAsia="Times New Roman"/>
                <w:sz w:val="18"/>
                <w:szCs w:val="18"/>
              </w:rPr>
              <w:t>Reason</w:t>
            </w:r>
          </w:p>
        </w:tc>
        <w:tc>
          <w:tcPr>
            <w:tcW w:w="254" w:type="pct"/>
            <w:tcBorders>
              <w:top w:val="nil"/>
            </w:tcBorders>
          </w:tcPr>
          <w:p w14:paraId="215E18AD" w14:textId="77777777" w:rsidR="0038099D" w:rsidRPr="0038099D" w:rsidRDefault="0038099D" w:rsidP="0038099D">
            <w:pPr>
              <w:jc w:val="center"/>
              <w:rPr>
                <w:rFonts w:eastAsia="Times New Roman"/>
                <w:sz w:val="18"/>
                <w:szCs w:val="18"/>
              </w:rPr>
            </w:pPr>
            <w:r w:rsidRPr="0038099D">
              <w:rPr>
                <w:rFonts w:eastAsia="Times New Roman"/>
                <w:sz w:val="18"/>
                <w:szCs w:val="18"/>
              </w:rPr>
              <w:t>Accepted</w:t>
            </w:r>
          </w:p>
        </w:tc>
        <w:tc>
          <w:tcPr>
            <w:tcW w:w="476" w:type="pct"/>
            <w:tcBorders>
              <w:top w:val="nil"/>
            </w:tcBorders>
          </w:tcPr>
          <w:p w14:paraId="31E557E0" w14:textId="77777777" w:rsidR="0038099D" w:rsidRPr="0038099D" w:rsidRDefault="0038099D" w:rsidP="0038099D">
            <w:pPr>
              <w:jc w:val="center"/>
              <w:rPr>
                <w:rFonts w:eastAsia="Times New Roman"/>
                <w:sz w:val="18"/>
                <w:szCs w:val="18"/>
              </w:rPr>
            </w:pPr>
            <w:r w:rsidRPr="0038099D">
              <w:rPr>
                <w:rFonts w:eastAsia="Times New Roman"/>
                <w:sz w:val="18"/>
                <w:szCs w:val="18"/>
              </w:rPr>
              <w:t>Accepted, but modified as follows</w:t>
            </w:r>
          </w:p>
        </w:tc>
        <w:tc>
          <w:tcPr>
            <w:tcW w:w="288" w:type="pct"/>
            <w:tcBorders>
              <w:top w:val="nil"/>
            </w:tcBorders>
          </w:tcPr>
          <w:p w14:paraId="4668FA9A" w14:textId="77777777" w:rsidR="0038099D" w:rsidRPr="0038099D" w:rsidRDefault="0038099D" w:rsidP="0038099D">
            <w:pPr>
              <w:jc w:val="center"/>
              <w:rPr>
                <w:rFonts w:eastAsia="Times New Roman"/>
                <w:sz w:val="18"/>
                <w:szCs w:val="18"/>
              </w:rPr>
            </w:pPr>
            <w:r w:rsidRPr="0038099D">
              <w:rPr>
                <w:rFonts w:eastAsia="Times New Roman"/>
                <w:sz w:val="18"/>
                <w:szCs w:val="18"/>
              </w:rPr>
              <w:t>Rejected</w:t>
            </w:r>
          </w:p>
        </w:tc>
        <w:tc>
          <w:tcPr>
            <w:tcW w:w="527" w:type="pct"/>
            <w:tcBorders>
              <w:top w:val="nil"/>
            </w:tcBorders>
          </w:tcPr>
          <w:p w14:paraId="4462B1B3" w14:textId="77777777" w:rsidR="0038099D" w:rsidRPr="0038099D" w:rsidRDefault="0038099D" w:rsidP="0038099D">
            <w:pPr>
              <w:jc w:val="center"/>
              <w:rPr>
                <w:rFonts w:eastAsia="Times New Roman"/>
                <w:sz w:val="18"/>
                <w:szCs w:val="18"/>
              </w:rPr>
            </w:pPr>
            <w:r w:rsidRPr="0038099D">
              <w:rPr>
                <w:rFonts w:eastAsia="Times New Roman"/>
                <w:sz w:val="18"/>
                <w:szCs w:val="18"/>
              </w:rPr>
              <w:t>Reason for modification/rejection</w:t>
            </w:r>
          </w:p>
        </w:tc>
      </w:tr>
      <w:tr w:rsidR="0038099D" w:rsidRPr="005040AD" w14:paraId="2D675986"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left w:val="single" w:sz="12" w:space="0" w:color="000000"/>
              <w:bottom w:val="single" w:sz="6" w:space="0" w:color="000000"/>
              <w:right w:val="single" w:sz="6" w:space="0" w:color="000000"/>
            </w:tcBorders>
          </w:tcPr>
          <w:p w14:paraId="46032387" w14:textId="77777777" w:rsidR="0038099D" w:rsidRPr="0038099D" w:rsidRDefault="0038099D" w:rsidP="0038099D">
            <w:pPr>
              <w:jc w:val="center"/>
              <w:rPr>
                <w:rFonts w:eastAsia="Times New Roman"/>
                <w:sz w:val="18"/>
                <w:szCs w:val="18"/>
              </w:rPr>
            </w:pPr>
            <w:bookmarkStart w:id="28" w:name="_Hlk151556974"/>
            <w:bookmarkEnd w:id="27"/>
            <w:r w:rsidRPr="0038099D">
              <w:rPr>
                <w:rFonts w:eastAsia="Times New Roman"/>
                <w:sz w:val="18"/>
                <w:szCs w:val="18"/>
              </w:rPr>
              <w:t>Step 7</w:t>
            </w:r>
          </w:p>
          <w:p w14:paraId="0176C930" w14:textId="77777777" w:rsidR="0038099D" w:rsidRPr="0038099D" w:rsidRDefault="0038099D" w:rsidP="0038099D">
            <w:pPr>
              <w:jc w:val="center"/>
              <w:rPr>
                <w:rFonts w:eastAsia="Times New Roman"/>
                <w:sz w:val="18"/>
                <w:szCs w:val="18"/>
              </w:rPr>
            </w:pPr>
            <w:r w:rsidRPr="0038099D">
              <w:rPr>
                <w:rFonts w:eastAsia="Times New Roman"/>
                <w:sz w:val="18"/>
                <w:szCs w:val="18"/>
              </w:rPr>
              <w:t>USA/EPReSC-02</w:t>
            </w:r>
          </w:p>
        </w:tc>
        <w:tc>
          <w:tcPr>
            <w:tcW w:w="317" w:type="pct"/>
            <w:gridSpan w:val="2"/>
            <w:tcBorders>
              <w:top w:val="nil"/>
              <w:left w:val="single" w:sz="6" w:space="0" w:color="000000"/>
              <w:bottom w:val="single" w:sz="6" w:space="0" w:color="000000"/>
              <w:right w:val="single" w:sz="6" w:space="0" w:color="000000"/>
            </w:tcBorders>
          </w:tcPr>
          <w:p w14:paraId="4510F36E" w14:textId="77777777" w:rsidR="0038099D" w:rsidRPr="0038099D" w:rsidRDefault="0038099D" w:rsidP="0040560F">
            <w:pPr>
              <w:jc w:val="center"/>
              <w:rPr>
                <w:rFonts w:eastAsia="Times New Roman"/>
                <w:sz w:val="18"/>
                <w:szCs w:val="18"/>
              </w:rPr>
            </w:pPr>
            <w:r w:rsidRPr="0038099D">
              <w:rPr>
                <w:rFonts w:eastAsia="Times New Roman"/>
                <w:sz w:val="18"/>
                <w:szCs w:val="18"/>
              </w:rPr>
              <w:t>316</w:t>
            </w:r>
          </w:p>
        </w:tc>
        <w:tc>
          <w:tcPr>
            <w:tcW w:w="908" w:type="pct"/>
            <w:gridSpan w:val="3"/>
            <w:tcBorders>
              <w:top w:val="nil"/>
              <w:left w:val="single" w:sz="6" w:space="0" w:color="000000"/>
              <w:bottom w:val="single" w:sz="6" w:space="0" w:color="000000"/>
              <w:right w:val="single" w:sz="6" w:space="0" w:color="000000"/>
            </w:tcBorders>
          </w:tcPr>
          <w:p w14:paraId="36579742" w14:textId="77777777" w:rsidR="0038099D" w:rsidRPr="0038099D" w:rsidRDefault="0038099D" w:rsidP="0038099D">
            <w:pPr>
              <w:jc w:val="center"/>
              <w:rPr>
                <w:rFonts w:eastAsia="Times New Roman"/>
                <w:sz w:val="18"/>
                <w:szCs w:val="18"/>
              </w:rPr>
            </w:pPr>
            <w:r w:rsidRPr="0038099D">
              <w:rPr>
                <w:rFonts w:eastAsia="Times New Roman"/>
                <w:sz w:val="18"/>
                <w:szCs w:val="18"/>
              </w:rPr>
              <w:t xml:space="preserve">Expound on para 316 “HUMAN FACTORS” to provide more explanation for the requirement that “systematic consideration of human factors shall be included in the design of a package.” </w:t>
            </w:r>
          </w:p>
        </w:tc>
        <w:tc>
          <w:tcPr>
            <w:tcW w:w="659" w:type="pct"/>
            <w:gridSpan w:val="4"/>
            <w:tcBorders>
              <w:top w:val="nil"/>
              <w:left w:val="single" w:sz="6" w:space="0" w:color="000000"/>
              <w:bottom w:val="single" w:sz="6" w:space="0" w:color="000000"/>
              <w:right w:val="single" w:sz="6" w:space="0" w:color="000000"/>
            </w:tcBorders>
          </w:tcPr>
          <w:p w14:paraId="59528B2D" w14:textId="77777777" w:rsidR="0038099D" w:rsidRPr="0038099D" w:rsidRDefault="0038099D" w:rsidP="0038099D">
            <w:pPr>
              <w:jc w:val="center"/>
              <w:rPr>
                <w:rFonts w:eastAsia="Times New Roman"/>
                <w:sz w:val="18"/>
                <w:szCs w:val="18"/>
              </w:rPr>
            </w:pPr>
            <w:r w:rsidRPr="0038099D">
              <w:rPr>
                <w:rFonts w:eastAsia="Times New Roman"/>
                <w:sz w:val="18"/>
                <w:szCs w:val="18"/>
              </w:rPr>
              <w:t xml:space="preserve">This para lacks important details about what types of human factors shall be considered, why it applies only to the design of a package rather than more comprehensively, and how the results of this systematic consideration should be incorporated into regulations. </w:t>
            </w:r>
          </w:p>
        </w:tc>
        <w:tc>
          <w:tcPr>
            <w:tcW w:w="254" w:type="pct"/>
            <w:tcBorders>
              <w:top w:val="nil"/>
              <w:left w:val="single" w:sz="6" w:space="0" w:color="000000"/>
              <w:bottom w:val="single" w:sz="6" w:space="0" w:color="000000"/>
              <w:right w:val="single" w:sz="6" w:space="0" w:color="000000"/>
            </w:tcBorders>
          </w:tcPr>
          <w:p w14:paraId="4EB23322" w14:textId="77777777" w:rsidR="0038099D" w:rsidRPr="0038099D" w:rsidRDefault="0038099D" w:rsidP="0040560F">
            <w:pPr>
              <w:jc w:val="center"/>
              <w:rPr>
                <w:rFonts w:eastAsia="Times New Roman"/>
                <w:sz w:val="18"/>
                <w:szCs w:val="18"/>
              </w:rPr>
            </w:pPr>
          </w:p>
        </w:tc>
        <w:tc>
          <w:tcPr>
            <w:tcW w:w="476" w:type="pct"/>
            <w:tcBorders>
              <w:top w:val="nil"/>
              <w:left w:val="single" w:sz="6" w:space="0" w:color="000000"/>
              <w:bottom w:val="single" w:sz="6" w:space="0" w:color="000000"/>
              <w:right w:val="single" w:sz="6" w:space="0" w:color="000000"/>
            </w:tcBorders>
          </w:tcPr>
          <w:p w14:paraId="25608DDF" w14:textId="77777777" w:rsidR="0038099D" w:rsidRPr="0038099D" w:rsidRDefault="0038099D" w:rsidP="0040560F">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042F7AC8" w14:textId="77777777" w:rsidR="0038099D" w:rsidRPr="0038099D" w:rsidRDefault="0038099D" w:rsidP="0040560F">
            <w:pPr>
              <w:jc w:val="center"/>
              <w:rPr>
                <w:rFonts w:eastAsia="Times New Roman"/>
                <w:sz w:val="18"/>
                <w:szCs w:val="18"/>
              </w:rPr>
            </w:pPr>
            <w:r w:rsidRPr="0038099D">
              <w:rPr>
                <w:rFonts w:eastAsia="Times New Roman"/>
                <w:sz w:val="18"/>
                <w:szCs w:val="18"/>
              </w:rPr>
              <w:t>X</w:t>
            </w:r>
          </w:p>
        </w:tc>
        <w:tc>
          <w:tcPr>
            <w:tcW w:w="527" w:type="pct"/>
            <w:tcBorders>
              <w:top w:val="nil"/>
              <w:left w:val="single" w:sz="6" w:space="0" w:color="000000"/>
              <w:bottom w:val="single" w:sz="6" w:space="0" w:color="000000"/>
              <w:right w:val="single" w:sz="12" w:space="0" w:color="000000"/>
            </w:tcBorders>
          </w:tcPr>
          <w:p w14:paraId="2C860B2C" w14:textId="77777777" w:rsidR="0038099D" w:rsidRPr="0038099D" w:rsidRDefault="0038099D" w:rsidP="0038099D">
            <w:pPr>
              <w:jc w:val="center"/>
              <w:rPr>
                <w:rFonts w:eastAsia="Times New Roman"/>
                <w:sz w:val="18"/>
                <w:szCs w:val="18"/>
              </w:rPr>
            </w:pPr>
            <w:r w:rsidRPr="0038099D">
              <w:rPr>
                <w:rFonts w:eastAsia="Times New Roman"/>
                <w:sz w:val="18"/>
                <w:szCs w:val="18"/>
              </w:rPr>
              <w:t>See JPN/TRANSSC-04, USA/TRANSSC-06, and WNTI-03.</w:t>
            </w:r>
          </w:p>
        </w:tc>
      </w:tr>
      <w:bookmarkEnd w:id="28"/>
      <w:tr w:rsidR="0038099D" w:rsidRPr="005040AD" w14:paraId="752F1350"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left w:val="single" w:sz="12" w:space="0" w:color="000000"/>
              <w:bottom w:val="single" w:sz="6" w:space="0" w:color="000000"/>
              <w:right w:val="single" w:sz="6" w:space="0" w:color="000000"/>
            </w:tcBorders>
          </w:tcPr>
          <w:p w14:paraId="70E2288B" w14:textId="77777777" w:rsidR="0038099D" w:rsidRPr="0038099D" w:rsidRDefault="0038099D" w:rsidP="0040560F">
            <w:pPr>
              <w:jc w:val="center"/>
              <w:rPr>
                <w:rFonts w:eastAsia="Times New Roman"/>
                <w:sz w:val="18"/>
                <w:szCs w:val="18"/>
              </w:rPr>
            </w:pPr>
            <w:r w:rsidRPr="0038099D">
              <w:rPr>
                <w:rFonts w:eastAsia="Times New Roman"/>
                <w:sz w:val="18"/>
                <w:szCs w:val="18"/>
              </w:rPr>
              <w:t>Step 7</w:t>
            </w:r>
          </w:p>
          <w:p w14:paraId="2F3A458C" w14:textId="77777777" w:rsidR="0038099D" w:rsidRPr="0038099D" w:rsidRDefault="0038099D" w:rsidP="0040560F">
            <w:pPr>
              <w:jc w:val="center"/>
              <w:rPr>
                <w:rFonts w:eastAsia="Times New Roman"/>
                <w:sz w:val="18"/>
                <w:szCs w:val="18"/>
              </w:rPr>
            </w:pPr>
            <w:r w:rsidRPr="0038099D">
              <w:rPr>
                <w:rFonts w:eastAsia="Times New Roman"/>
                <w:sz w:val="18"/>
                <w:szCs w:val="18"/>
              </w:rPr>
              <w:t>IRN/ TRANSSC-01</w:t>
            </w:r>
          </w:p>
        </w:tc>
        <w:tc>
          <w:tcPr>
            <w:tcW w:w="317" w:type="pct"/>
            <w:gridSpan w:val="2"/>
            <w:tcBorders>
              <w:top w:val="nil"/>
              <w:left w:val="single" w:sz="6" w:space="0" w:color="000000"/>
              <w:bottom w:val="single" w:sz="6" w:space="0" w:color="000000"/>
              <w:right w:val="single" w:sz="6" w:space="0" w:color="000000"/>
            </w:tcBorders>
          </w:tcPr>
          <w:p w14:paraId="698AD8CF" w14:textId="77777777" w:rsidR="0038099D" w:rsidRPr="0038099D" w:rsidRDefault="0038099D" w:rsidP="0040560F">
            <w:pPr>
              <w:jc w:val="center"/>
              <w:rPr>
                <w:rFonts w:eastAsia="Times New Roman"/>
                <w:sz w:val="18"/>
                <w:szCs w:val="18"/>
              </w:rPr>
            </w:pPr>
            <w:r w:rsidRPr="0038099D">
              <w:rPr>
                <w:rFonts w:eastAsia="Times New Roman"/>
                <w:sz w:val="18"/>
                <w:szCs w:val="18"/>
              </w:rPr>
              <w:t>316</w:t>
            </w:r>
          </w:p>
        </w:tc>
        <w:tc>
          <w:tcPr>
            <w:tcW w:w="908" w:type="pct"/>
            <w:gridSpan w:val="3"/>
            <w:tcBorders>
              <w:top w:val="nil"/>
              <w:left w:val="single" w:sz="6" w:space="0" w:color="000000"/>
              <w:bottom w:val="single" w:sz="6" w:space="0" w:color="000000"/>
              <w:right w:val="single" w:sz="6" w:space="0" w:color="000000"/>
            </w:tcBorders>
          </w:tcPr>
          <w:p w14:paraId="0EAC6BF2" w14:textId="77777777" w:rsidR="0038099D" w:rsidRPr="0038099D" w:rsidRDefault="0038099D" w:rsidP="0040560F">
            <w:pPr>
              <w:jc w:val="center"/>
              <w:rPr>
                <w:rFonts w:eastAsia="Times New Roman"/>
                <w:sz w:val="18"/>
                <w:szCs w:val="18"/>
              </w:rPr>
            </w:pPr>
            <w:r w:rsidRPr="0038099D">
              <w:rPr>
                <w:rStyle w:val="fontstyle01"/>
                <w:rFonts w:ascii="Times New Roman" w:eastAsia="Times New Roman" w:hAnsi="Times New Roman"/>
                <w:i w:val="0"/>
                <w:iCs w:val="0"/>
                <w:color w:val="auto"/>
                <w:sz w:val="18"/>
                <w:szCs w:val="18"/>
              </w:rPr>
              <w:t>"Human factor" should be moved from para 316 to para 306A.</w:t>
            </w:r>
          </w:p>
        </w:tc>
        <w:tc>
          <w:tcPr>
            <w:tcW w:w="659" w:type="pct"/>
            <w:gridSpan w:val="4"/>
            <w:tcBorders>
              <w:top w:val="nil"/>
              <w:left w:val="single" w:sz="6" w:space="0" w:color="000000"/>
              <w:bottom w:val="single" w:sz="6" w:space="0" w:color="000000"/>
              <w:right w:val="single" w:sz="6" w:space="0" w:color="000000"/>
            </w:tcBorders>
          </w:tcPr>
          <w:p w14:paraId="07B5E83A" w14:textId="77777777" w:rsidR="0038099D" w:rsidRPr="0038099D" w:rsidRDefault="0038099D" w:rsidP="0040560F">
            <w:pPr>
              <w:jc w:val="center"/>
              <w:rPr>
                <w:rFonts w:eastAsia="Times New Roman"/>
                <w:sz w:val="18"/>
                <w:szCs w:val="18"/>
              </w:rPr>
            </w:pPr>
            <w:r w:rsidRPr="0038099D">
              <w:rPr>
                <w:rFonts w:eastAsia="Times New Roman"/>
                <w:sz w:val="18"/>
                <w:szCs w:val="18"/>
              </w:rPr>
              <w:t>Mostly related to management system</w:t>
            </w:r>
          </w:p>
        </w:tc>
        <w:tc>
          <w:tcPr>
            <w:tcW w:w="254" w:type="pct"/>
            <w:tcBorders>
              <w:top w:val="nil"/>
              <w:left w:val="single" w:sz="6" w:space="0" w:color="000000"/>
              <w:bottom w:val="single" w:sz="6" w:space="0" w:color="000000"/>
              <w:right w:val="single" w:sz="6" w:space="0" w:color="000000"/>
            </w:tcBorders>
          </w:tcPr>
          <w:p w14:paraId="689AAD38" w14:textId="77777777" w:rsidR="0038099D" w:rsidRPr="0038099D" w:rsidRDefault="0038099D" w:rsidP="0040560F">
            <w:pPr>
              <w:jc w:val="center"/>
              <w:rPr>
                <w:rFonts w:eastAsia="Times New Roman"/>
                <w:sz w:val="18"/>
                <w:szCs w:val="18"/>
              </w:rPr>
            </w:pPr>
          </w:p>
        </w:tc>
        <w:tc>
          <w:tcPr>
            <w:tcW w:w="476" w:type="pct"/>
            <w:tcBorders>
              <w:top w:val="nil"/>
              <w:left w:val="single" w:sz="6" w:space="0" w:color="000000"/>
              <w:bottom w:val="single" w:sz="6" w:space="0" w:color="000000"/>
              <w:right w:val="single" w:sz="6" w:space="0" w:color="000000"/>
            </w:tcBorders>
          </w:tcPr>
          <w:p w14:paraId="10F4275F" w14:textId="77777777" w:rsidR="0038099D" w:rsidRPr="0038099D" w:rsidRDefault="0038099D" w:rsidP="0040560F">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01971BD1" w14:textId="77777777" w:rsidR="0038099D" w:rsidRPr="0038099D" w:rsidRDefault="0038099D" w:rsidP="0040560F">
            <w:pPr>
              <w:jc w:val="center"/>
              <w:rPr>
                <w:rFonts w:eastAsia="Times New Roman"/>
                <w:sz w:val="18"/>
                <w:szCs w:val="18"/>
              </w:rPr>
            </w:pPr>
            <w:r w:rsidRPr="0038099D">
              <w:rPr>
                <w:rFonts w:eastAsia="Times New Roman"/>
                <w:sz w:val="18"/>
                <w:szCs w:val="18"/>
              </w:rPr>
              <w:t>X</w:t>
            </w:r>
          </w:p>
        </w:tc>
        <w:tc>
          <w:tcPr>
            <w:tcW w:w="527" w:type="pct"/>
            <w:tcBorders>
              <w:top w:val="nil"/>
              <w:left w:val="single" w:sz="6" w:space="0" w:color="000000"/>
              <w:bottom w:val="single" w:sz="6" w:space="0" w:color="000000"/>
              <w:right w:val="single" w:sz="12" w:space="0" w:color="000000"/>
            </w:tcBorders>
          </w:tcPr>
          <w:p w14:paraId="1D12CC29" w14:textId="77777777" w:rsidR="0038099D" w:rsidRPr="0038099D" w:rsidRDefault="0038099D" w:rsidP="0038099D">
            <w:pPr>
              <w:jc w:val="center"/>
              <w:rPr>
                <w:rFonts w:eastAsia="Times New Roman"/>
                <w:sz w:val="18"/>
                <w:szCs w:val="18"/>
              </w:rPr>
            </w:pPr>
            <w:r w:rsidRPr="0038099D">
              <w:rPr>
                <w:rFonts w:eastAsia="Times New Roman"/>
                <w:sz w:val="18"/>
                <w:szCs w:val="18"/>
              </w:rPr>
              <w:t>See JPN/TRANSSC-04, USA/TRANSSC-06, and WNTI-03.</w:t>
            </w:r>
          </w:p>
        </w:tc>
      </w:tr>
      <w:tr w:rsidR="005A29C8" w14:paraId="235B52B3"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left w:val="single" w:sz="12" w:space="0" w:color="000000"/>
              <w:bottom w:val="single" w:sz="6" w:space="0" w:color="000000"/>
              <w:right w:val="single" w:sz="6" w:space="0" w:color="000000"/>
            </w:tcBorders>
          </w:tcPr>
          <w:p w14:paraId="2A04E846" w14:textId="77777777" w:rsidR="005A29C8" w:rsidRPr="0038099D" w:rsidRDefault="005A29C8" w:rsidP="005A29C8">
            <w:pPr>
              <w:jc w:val="center"/>
              <w:rPr>
                <w:rFonts w:eastAsia="Times New Roman"/>
                <w:sz w:val="18"/>
                <w:szCs w:val="18"/>
              </w:rPr>
            </w:pPr>
            <w:r w:rsidRPr="0038099D">
              <w:rPr>
                <w:rFonts w:eastAsia="Times New Roman"/>
                <w:sz w:val="18"/>
                <w:szCs w:val="18"/>
              </w:rPr>
              <w:t>Step 7</w:t>
            </w:r>
          </w:p>
          <w:p w14:paraId="194F9F92" w14:textId="77777777" w:rsidR="005A29C8" w:rsidRPr="0038099D" w:rsidRDefault="005A29C8" w:rsidP="005A29C8">
            <w:pPr>
              <w:jc w:val="center"/>
              <w:rPr>
                <w:rFonts w:eastAsia="Times New Roman"/>
                <w:sz w:val="18"/>
                <w:szCs w:val="18"/>
              </w:rPr>
            </w:pPr>
            <w:r w:rsidRPr="0038099D">
              <w:rPr>
                <w:rFonts w:eastAsia="Times New Roman" w:hint="eastAsia"/>
                <w:sz w:val="18"/>
                <w:szCs w:val="18"/>
              </w:rPr>
              <w:t>JPN</w:t>
            </w:r>
            <w:r w:rsidRPr="0038099D">
              <w:rPr>
                <w:rFonts w:eastAsia="Times New Roman"/>
                <w:sz w:val="18"/>
                <w:szCs w:val="18"/>
              </w:rPr>
              <w:t>/TRANSSC</w:t>
            </w:r>
            <w:r w:rsidRPr="0038099D">
              <w:rPr>
                <w:rFonts w:eastAsia="Times New Roman" w:hint="eastAsia"/>
                <w:sz w:val="18"/>
                <w:szCs w:val="18"/>
              </w:rPr>
              <w:t>-04</w:t>
            </w:r>
          </w:p>
        </w:tc>
        <w:tc>
          <w:tcPr>
            <w:tcW w:w="317" w:type="pct"/>
            <w:gridSpan w:val="2"/>
            <w:tcBorders>
              <w:top w:val="nil"/>
              <w:left w:val="single" w:sz="6" w:space="0" w:color="000000"/>
              <w:bottom w:val="single" w:sz="6" w:space="0" w:color="000000"/>
              <w:right w:val="single" w:sz="6" w:space="0" w:color="000000"/>
            </w:tcBorders>
          </w:tcPr>
          <w:p w14:paraId="1EA96B39" w14:textId="77777777" w:rsidR="005A29C8" w:rsidRPr="0038099D" w:rsidRDefault="005A29C8" w:rsidP="005A29C8">
            <w:pPr>
              <w:jc w:val="center"/>
              <w:rPr>
                <w:rFonts w:eastAsia="Times New Roman"/>
                <w:sz w:val="18"/>
                <w:szCs w:val="18"/>
              </w:rPr>
            </w:pPr>
            <w:r w:rsidRPr="0038099D">
              <w:rPr>
                <w:rFonts w:eastAsia="Times New Roman"/>
                <w:sz w:val="18"/>
                <w:szCs w:val="18"/>
              </w:rPr>
              <w:t>316</w:t>
            </w:r>
          </w:p>
        </w:tc>
        <w:tc>
          <w:tcPr>
            <w:tcW w:w="908" w:type="pct"/>
            <w:gridSpan w:val="3"/>
            <w:tcBorders>
              <w:top w:val="nil"/>
              <w:left w:val="single" w:sz="6" w:space="0" w:color="000000"/>
              <w:bottom w:val="single" w:sz="6" w:space="0" w:color="000000"/>
              <w:right w:val="single" w:sz="6" w:space="0" w:color="000000"/>
            </w:tcBorders>
          </w:tcPr>
          <w:p w14:paraId="1850783F" w14:textId="77777777" w:rsidR="005A29C8" w:rsidRPr="005040AD" w:rsidRDefault="005A29C8" w:rsidP="005A29C8">
            <w:pPr>
              <w:pStyle w:val="BodyText"/>
              <w:rPr>
                <w:strike/>
                <w:color w:val="FF0000"/>
              </w:rPr>
            </w:pPr>
            <w:r w:rsidRPr="005040AD">
              <w:rPr>
                <w:strike/>
                <w:color w:val="FF0000"/>
              </w:rPr>
              <w:t>HUMAN FACTORS</w:t>
            </w:r>
          </w:p>
          <w:p w14:paraId="6221B77E" w14:textId="77777777" w:rsidR="005A29C8" w:rsidRPr="005040AD" w:rsidRDefault="005A29C8" w:rsidP="005A29C8">
            <w:pPr>
              <w:pStyle w:val="BodyText"/>
              <w:rPr>
                <w:strike/>
                <w:color w:val="FF0000"/>
              </w:rPr>
            </w:pPr>
            <w:r w:rsidRPr="005040AD">
              <w:rPr>
                <w:strike/>
                <w:color w:val="FF0000"/>
              </w:rPr>
              <w:t xml:space="preserve">316. Systematic consideration of human factors shall be included in the </w:t>
            </w:r>
            <w:r w:rsidRPr="005040AD">
              <w:rPr>
                <w:i/>
                <w:iCs/>
                <w:strike/>
                <w:color w:val="FF0000"/>
              </w:rPr>
              <w:t>design</w:t>
            </w:r>
            <w:r w:rsidRPr="005040AD">
              <w:rPr>
                <w:strike/>
                <w:color w:val="FF0000"/>
              </w:rPr>
              <w:t xml:space="preserve"> of a </w:t>
            </w:r>
            <w:r w:rsidRPr="005040AD">
              <w:rPr>
                <w:i/>
                <w:iCs/>
                <w:strike/>
                <w:color w:val="FF0000"/>
              </w:rPr>
              <w:t>package</w:t>
            </w:r>
            <w:r w:rsidRPr="005040AD">
              <w:rPr>
                <w:strike/>
                <w:color w:val="FF0000"/>
              </w:rPr>
              <w:t>.</w:t>
            </w:r>
          </w:p>
          <w:p w14:paraId="710D7681" w14:textId="77777777" w:rsidR="005A29C8" w:rsidRPr="0038099D" w:rsidRDefault="005A29C8" w:rsidP="005A29C8">
            <w:pPr>
              <w:jc w:val="center"/>
              <w:rPr>
                <w:rStyle w:val="fontstyle01"/>
                <w:rFonts w:ascii="Times New Roman" w:eastAsia="Times New Roman" w:hAnsi="Times New Roman"/>
                <w:i w:val="0"/>
                <w:iCs w:val="0"/>
                <w:color w:val="auto"/>
                <w:sz w:val="18"/>
                <w:szCs w:val="18"/>
              </w:rPr>
            </w:pPr>
          </w:p>
        </w:tc>
        <w:tc>
          <w:tcPr>
            <w:tcW w:w="659" w:type="pct"/>
            <w:gridSpan w:val="4"/>
            <w:tcBorders>
              <w:top w:val="nil"/>
              <w:left w:val="single" w:sz="6" w:space="0" w:color="000000"/>
              <w:bottom w:val="single" w:sz="6" w:space="0" w:color="000000"/>
              <w:right w:val="single" w:sz="6" w:space="0" w:color="000000"/>
            </w:tcBorders>
          </w:tcPr>
          <w:p w14:paraId="2C881F83" w14:textId="77777777" w:rsidR="005A29C8" w:rsidRPr="0038099D" w:rsidRDefault="005A29C8" w:rsidP="005A29C8">
            <w:pPr>
              <w:jc w:val="center"/>
              <w:rPr>
                <w:rFonts w:eastAsia="Times New Roman"/>
                <w:sz w:val="18"/>
                <w:szCs w:val="18"/>
              </w:rPr>
            </w:pPr>
            <w:r w:rsidRPr="0038099D">
              <w:rPr>
                <w:rFonts w:eastAsia="Times New Roman"/>
                <w:sz w:val="18"/>
                <w:szCs w:val="18"/>
              </w:rPr>
              <w:t>There are no specific requirements and no consensus to add the para. in TRANSSC.</w:t>
            </w:r>
          </w:p>
          <w:p w14:paraId="7D2DA6C0" w14:textId="77777777" w:rsidR="005A29C8" w:rsidRPr="0038099D" w:rsidRDefault="005A29C8" w:rsidP="005A29C8">
            <w:pPr>
              <w:jc w:val="center"/>
              <w:rPr>
                <w:rFonts w:eastAsia="Times New Roman"/>
                <w:sz w:val="18"/>
                <w:szCs w:val="18"/>
              </w:rPr>
            </w:pPr>
            <w:r w:rsidRPr="0038099D">
              <w:rPr>
                <w:rFonts w:eastAsia="Times New Roman" w:hint="eastAsia"/>
                <w:sz w:val="18"/>
                <w:szCs w:val="18"/>
              </w:rPr>
              <w:t>T</w:t>
            </w:r>
            <w:r w:rsidRPr="0038099D">
              <w:rPr>
                <w:rFonts w:eastAsia="Times New Roman"/>
                <w:sz w:val="18"/>
                <w:szCs w:val="18"/>
              </w:rPr>
              <w:t>his proposal will lead confusion for regulators and applicants because factors are not identified.</w:t>
            </w:r>
          </w:p>
          <w:p w14:paraId="5B62FC80" w14:textId="77777777" w:rsidR="005A29C8" w:rsidRPr="0038099D" w:rsidRDefault="005A29C8" w:rsidP="005A29C8">
            <w:pPr>
              <w:jc w:val="center"/>
              <w:rPr>
                <w:rFonts w:eastAsia="Times New Roman"/>
                <w:sz w:val="18"/>
                <w:szCs w:val="18"/>
              </w:rPr>
            </w:pPr>
          </w:p>
        </w:tc>
        <w:tc>
          <w:tcPr>
            <w:tcW w:w="254" w:type="pct"/>
            <w:tcBorders>
              <w:top w:val="nil"/>
              <w:left w:val="single" w:sz="6" w:space="0" w:color="000000"/>
              <w:bottom w:val="single" w:sz="6" w:space="0" w:color="000000"/>
              <w:right w:val="single" w:sz="6" w:space="0" w:color="000000"/>
            </w:tcBorders>
          </w:tcPr>
          <w:p w14:paraId="7F7D91F0" w14:textId="77777777" w:rsidR="005A29C8" w:rsidRPr="0038099D" w:rsidRDefault="005A29C8" w:rsidP="005A29C8">
            <w:pPr>
              <w:jc w:val="center"/>
              <w:rPr>
                <w:rFonts w:eastAsia="Times New Roman"/>
                <w:sz w:val="18"/>
                <w:szCs w:val="18"/>
              </w:rPr>
            </w:pPr>
            <w:r w:rsidRPr="0038099D">
              <w:rPr>
                <w:rFonts w:eastAsia="Times New Roman"/>
                <w:sz w:val="18"/>
                <w:szCs w:val="18"/>
              </w:rPr>
              <w:t>X</w:t>
            </w:r>
          </w:p>
        </w:tc>
        <w:tc>
          <w:tcPr>
            <w:tcW w:w="476" w:type="pct"/>
            <w:tcBorders>
              <w:top w:val="nil"/>
              <w:left w:val="single" w:sz="6" w:space="0" w:color="000000"/>
              <w:bottom w:val="single" w:sz="6" w:space="0" w:color="000000"/>
              <w:right w:val="single" w:sz="6" w:space="0" w:color="000000"/>
            </w:tcBorders>
          </w:tcPr>
          <w:p w14:paraId="0F54A36B" w14:textId="77777777" w:rsidR="005A29C8" w:rsidRPr="0038099D" w:rsidRDefault="005A29C8" w:rsidP="005A29C8">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3D0E03D5" w14:textId="77777777" w:rsidR="005A29C8" w:rsidRPr="0038099D" w:rsidRDefault="005A29C8" w:rsidP="005A29C8">
            <w:pPr>
              <w:jc w:val="center"/>
              <w:rPr>
                <w:rFonts w:eastAsia="Times New Roman"/>
                <w:sz w:val="18"/>
                <w:szCs w:val="18"/>
              </w:rPr>
            </w:pPr>
          </w:p>
        </w:tc>
        <w:tc>
          <w:tcPr>
            <w:tcW w:w="527" w:type="pct"/>
            <w:tcBorders>
              <w:top w:val="nil"/>
              <w:left w:val="single" w:sz="6" w:space="0" w:color="000000"/>
              <w:bottom w:val="single" w:sz="6" w:space="0" w:color="000000"/>
              <w:right w:val="single" w:sz="12" w:space="0" w:color="000000"/>
            </w:tcBorders>
          </w:tcPr>
          <w:p w14:paraId="5DB5D28D" w14:textId="77777777" w:rsidR="005A29C8" w:rsidRPr="0038099D" w:rsidRDefault="005A29C8" w:rsidP="005A29C8">
            <w:pPr>
              <w:jc w:val="center"/>
              <w:rPr>
                <w:rFonts w:eastAsia="Times New Roman"/>
                <w:sz w:val="18"/>
                <w:szCs w:val="18"/>
              </w:rPr>
            </w:pPr>
          </w:p>
        </w:tc>
      </w:tr>
      <w:tr w:rsidR="005A29C8" w14:paraId="5B3CA26C" w14:textId="77777777" w:rsidTr="0038099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left w:val="single" w:sz="12" w:space="0" w:color="000000"/>
              <w:bottom w:val="single" w:sz="12" w:space="0" w:color="000000"/>
              <w:right w:val="single" w:sz="6" w:space="0" w:color="000000"/>
            </w:tcBorders>
          </w:tcPr>
          <w:p w14:paraId="018070F3" w14:textId="77777777" w:rsidR="005A29C8" w:rsidRPr="0038099D" w:rsidRDefault="005A29C8" w:rsidP="005A29C8">
            <w:pPr>
              <w:jc w:val="center"/>
              <w:rPr>
                <w:rFonts w:eastAsia="Times New Roman"/>
                <w:sz w:val="18"/>
                <w:szCs w:val="18"/>
              </w:rPr>
            </w:pPr>
            <w:r w:rsidRPr="0038099D">
              <w:rPr>
                <w:rFonts w:eastAsia="Times New Roman"/>
                <w:sz w:val="18"/>
                <w:szCs w:val="18"/>
              </w:rPr>
              <w:t>Step 7</w:t>
            </w:r>
          </w:p>
          <w:p w14:paraId="3779DE8A" w14:textId="77777777" w:rsidR="005A29C8" w:rsidRPr="0038099D" w:rsidRDefault="005A29C8" w:rsidP="005A29C8">
            <w:pPr>
              <w:jc w:val="center"/>
              <w:rPr>
                <w:rFonts w:eastAsia="Times New Roman"/>
                <w:sz w:val="18"/>
                <w:szCs w:val="18"/>
              </w:rPr>
            </w:pPr>
            <w:r w:rsidRPr="0038099D">
              <w:rPr>
                <w:rFonts w:eastAsia="Times New Roman"/>
                <w:sz w:val="18"/>
                <w:szCs w:val="18"/>
              </w:rPr>
              <w:t>USA/TRANSSC-06</w:t>
            </w:r>
          </w:p>
        </w:tc>
        <w:tc>
          <w:tcPr>
            <w:tcW w:w="317" w:type="pct"/>
            <w:gridSpan w:val="2"/>
            <w:tcBorders>
              <w:top w:val="nil"/>
              <w:left w:val="single" w:sz="6" w:space="0" w:color="000000"/>
              <w:bottom w:val="single" w:sz="12" w:space="0" w:color="000000"/>
              <w:right w:val="single" w:sz="6" w:space="0" w:color="000000"/>
            </w:tcBorders>
          </w:tcPr>
          <w:p w14:paraId="595B19D1" w14:textId="77777777" w:rsidR="005A29C8" w:rsidRPr="0038099D" w:rsidRDefault="005A29C8" w:rsidP="005A29C8">
            <w:pPr>
              <w:jc w:val="center"/>
              <w:rPr>
                <w:rFonts w:eastAsia="Times New Roman"/>
                <w:sz w:val="18"/>
                <w:szCs w:val="18"/>
              </w:rPr>
            </w:pPr>
            <w:r w:rsidRPr="0038099D">
              <w:rPr>
                <w:rFonts w:eastAsia="Times New Roman"/>
                <w:sz w:val="18"/>
                <w:szCs w:val="18"/>
              </w:rPr>
              <w:t>316</w:t>
            </w:r>
          </w:p>
        </w:tc>
        <w:tc>
          <w:tcPr>
            <w:tcW w:w="908" w:type="pct"/>
            <w:gridSpan w:val="3"/>
            <w:tcBorders>
              <w:top w:val="nil"/>
              <w:left w:val="single" w:sz="6" w:space="0" w:color="000000"/>
              <w:bottom w:val="single" w:sz="12" w:space="0" w:color="000000"/>
              <w:right w:val="single" w:sz="6" w:space="0" w:color="000000"/>
            </w:tcBorders>
          </w:tcPr>
          <w:p w14:paraId="33239E71" w14:textId="77777777" w:rsidR="005A29C8" w:rsidRPr="005040AD" w:rsidRDefault="005A29C8" w:rsidP="005A29C8">
            <w:pPr>
              <w:keepNext/>
              <w:keepLines/>
              <w:widowControl w:val="0"/>
              <w:overflowPunct/>
              <w:autoSpaceDE/>
              <w:autoSpaceDN/>
              <w:adjustRightInd/>
              <w:spacing w:before="240" w:after="120"/>
              <w:textAlignment w:val="auto"/>
              <w:outlineLvl w:val="1"/>
              <w:rPr>
                <w:dstrike/>
                <w:color w:val="FF0000"/>
                <w:szCs w:val="28"/>
              </w:rPr>
            </w:pPr>
            <w:r w:rsidRPr="005040AD">
              <w:rPr>
                <w:dstrike/>
                <w:color w:val="FF0000"/>
                <w:szCs w:val="24"/>
              </w:rPr>
              <w:t>HUMAN FACTORS</w:t>
            </w:r>
          </w:p>
          <w:p w14:paraId="788218B5" w14:textId="77777777" w:rsidR="005A29C8" w:rsidRPr="005040AD" w:rsidRDefault="005A29C8" w:rsidP="005A29C8">
            <w:pPr>
              <w:overflowPunct/>
              <w:autoSpaceDE/>
              <w:autoSpaceDN/>
              <w:adjustRightInd/>
              <w:spacing w:after="170"/>
              <w:jc w:val="both"/>
              <w:textAlignment w:val="auto"/>
              <w:rPr>
                <w:dstrike/>
                <w:color w:val="FF0000"/>
                <w:sz w:val="22"/>
                <w:szCs w:val="22"/>
                <w:lang w:val="en-GB"/>
              </w:rPr>
            </w:pPr>
            <w:r w:rsidRPr="005040AD">
              <w:rPr>
                <w:dstrike/>
                <w:color w:val="FF0000"/>
                <w:sz w:val="22"/>
                <w:szCs w:val="22"/>
              </w:rPr>
              <w:t xml:space="preserve">316. Systematic consideration of human factors shall be included in the </w:t>
            </w:r>
            <w:r w:rsidRPr="005040AD">
              <w:rPr>
                <w:i/>
                <w:iCs/>
                <w:dstrike/>
                <w:color w:val="FF0000"/>
                <w:sz w:val="22"/>
                <w:szCs w:val="22"/>
              </w:rPr>
              <w:t>design</w:t>
            </w:r>
            <w:r w:rsidRPr="005040AD">
              <w:rPr>
                <w:dstrike/>
                <w:color w:val="FF0000"/>
                <w:sz w:val="22"/>
                <w:szCs w:val="22"/>
              </w:rPr>
              <w:t xml:space="preserve"> of a </w:t>
            </w:r>
            <w:r w:rsidRPr="005040AD">
              <w:rPr>
                <w:i/>
                <w:iCs/>
                <w:dstrike/>
                <w:color w:val="FF0000"/>
                <w:sz w:val="22"/>
                <w:szCs w:val="22"/>
              </w:rPr>
              <w:t>package</w:t>
            </w:r>
            <w:r w:rsidRPr="005040AD">
              <w:rPr>
                <w:dstrike/>
                <w:color w:val="FF0000"/>
                <w:sz w:val="22"/>
                <w:szCs w:val="22"/>
              </w:rPr>
              <w:t>.</w:t>
            </w:r>
          </w:p>
          <w:p w14:paraId="51FFAC31" w14:textId="77777777" w:rsidR="005A29C8" w:rsidRPr="0038099D" w:rsidRDefault="005A29C8" w:rsidP="005A29C8">
            <w:pPr>
              <w:jc w:val="center"/>
              <w:rPr>
                <w:rFonts w:eastAsia="Times New Roman"/>
                <w:sz w:val="18"/>
                <w:szCs w:val="18"/>
              </w:rPr>
            </w:pPr>
          </w:p>
        </w:tc>
        <w:tc>
          <w:tcPr>
            <w:tcW w:w="659" w:type="pct"/>
            <w:gridSpan w:val="4"/>
            <w:tcBorders>
              <w:top w:val="nil"/>
              <w:left w:val="single" w:sz="6" w:space="0" w:color="000000"/>
              <w:bottom w:val="single" w:sz="12" w:space="0" w:color="000000"/>
              <w:right w:val="single" w:sz="6" w:space="0" w:color="000000"/>
            </w:tcBorders>
          </w:tcPr>
          <w:p w14:paraId="587DA6BF" w14:textId="77777777" w:rsidR="005A29C8" w:rsidRPr="0038099D" w:rsidRDefault="005A29C8" w:rsidP="005A29C8">
            <w:pPr>
              <w:jc w:val="center"/>
              <w:rPr>
                <w:rFonts w:eastAsia="Times New Roman"/>
                <w:sz w:val="18"/>
                <w:szCs w:val="18"/>
              </w:rPr>
            </w:pPr>
            <w:r w:rsidRPr="0038099D">
              <w:rPr>
                <w:rFonts w:eastAsia="Times New Roman"/>
                <w:sz w:val="18"/>
                <w:szCs w:val="18"/>
              </w:rPr>
              <w:t>Unclear what “human factors” need to be considered and applying them to everything (excepted packages) is overreach and unnecessary.</w:t>
            </w:r>
          </w:p>
          <w:p w14:paraId="6772CA25" w14:textId="77777777" w:rsidR="005A29C8" w:rsidRPr="0038099D" w:rsidRDefault="005A29C8" w:rsidP="005A29C8">
            <w:pPr>
              <w:jc w:val="center"/>
              <w:rPr>
                <w:rFonts w:eastAsia="Times New Roman"/>
                <w:sz w:val="18"/>
                <w:szCs w:val="18"/>
              </w:rPr>
            </w:pPr>
          </w:p>
          <w:p w14:paraId="39C1E8B3" w14:textId="77777777" w:rsidR="005A29C8" w:rsidRPr="0038099D" w:rsidRDefault="005A29C8" w:rsidP="005A29C8">
            <w:pPr>
              <w:jc w:val="center"/>
              <w:rPr>
                <w:rFonts w:eastAsia="Times New Roman"/>
                <w:sz w:val="18"/>
                <w:szCs w:val="18"/>
              </w:rPr>
            </w:pPr>
            <w:r w:rsidRPr="0038099D">
              <w:rPr>
                <w:rFonts w:eastAsia="Times New Roman"/>
                <w:sz w:val="18"/>
                <w:szCs w:val="18"/>
              </w:rPr>
              <w:t>As an administrative requirement, all designs will have to be re-evaluated and recertified to meet human factors requirements.  Is it possible to retrofit these requirements into existing designs?</w:t>
            </w:r>
          </w:p>
          <w:p w14:paraId="5F08ED26" w14:textId="77777777" w:rsidR="005A29C8" w:rsidRPr="0038099D" w:rsidRDefault="005A29C8" w:rsidP="005A29C8">
            <w:pPr>
              <w:jc w:val="center"/>
              <w:rPr>
                <w:rFonts w:eastAsia="Times New Roman"/>
                <w:sz w:val="18"/>
                <w:szCs w:val="18"/>
              </w:rPr>
            </w:pPr>
          </w:p>
          <w:p w14:paraId="747EA7A3" w14:textId="77777777" w:rsidR="005A29C8" w:rsidRPr="0038099D" w:rsidRDefault="005A29C8" w:rsidP="005A29C8">
            <w:pPr>
              <w:jc w:val="center"/>
              <w:rPr>
                <w:rFonts w:eastAsia="Times New Roman"/>
                <w:sz w:val="18"/>
                <w:szCs w:val="18"/>
              </w:rPr>
            </w:pPr>
            <w:r w:rsidRPr="0038099D">
              <w:rPr>
                <w:rFonts w:eastAsia="Times New Roman"/>
                <w:sz w:val="18"/>
                <w:szCs w:val="18"/>
              </w:rPr>
              <w:t>If proposal is accepted, paragraph seems better suited under the GENERAL REQUIREMENTS FOR ALL PACKAGINGS AND PACKAGES as it is limited to design of packages.</w:t>
            </w:r>
          </w:p>
        </w:tc>
        <w:tc>
          <w:tcPr>
            <w:tcW w:w="254" w:type="pct"/>
            <w:tcBorders>
              <w:top w:val="nil"/>
              <w:left w:val="single" w:sz="6" w:space="0" w:color="000000"/>
              <w:bottom w:val="single" w:sz="12" w:space="0" w:color="000000"/>
              <w:right w:val="single" w:sz="6" w:space="0" w:color="000000"/>
            </w:tcBorders>
          </w:tcPr>
          <w:p w14:paraId="39F21A71" w14:textId="77777777" w:rsidR="005A29C8" w:rsidRPr="0038099D" w:rsidRDefault="005A29C8" w:rsidP="005A29C8">
            <w:pPr>
              <w:jc w:val="center"/>
              <w:rPr>
                <w:rFonts w:eastAsia="Times New Roman"/>
                <w:sz w:val="18"/>
                <w:szCs w:val="18"/>
              </w:rPr>
            </w:pPr>
            <w:r w:rsidRPr="0038099D">
              <w:rPr>
                <w:rFonts w:eastAsia="Times New Roman"/>
                <w:sz w:val="18"/>
                <w:szCs w:val="18"/>
              </w:rPr>
              <w:t>X</w:t>
            </w:r>
          </w:p>
        </w:tc>
        <w:tc>
          <w:tcPr>
            <w:tcW w:w="476" w:type="pct"/>
            <w:tcBorders>
              <w:top w:val="nil"/>
              <w:left w:val="single" w:sz="6" w:space="0" w:color="000000"/>
              <w:bottom w:val="single" w:sz="12" w:space="0" w:color="000000"/>
              <w:right w:val="single" w:sz="6" w:space="0" w:color="000000"/>
            </w:tcBorders>
          </w:tcPr>
          <w:p w14:paraId="17ED2F34" w14:textId="77777777" w:rsidR="005A29C8" w:rsidRPr="0038099D" w:rsidRDefault="005A29C8" w:rsidP="005A29C8">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0138A2AE" w14:textId="77777777" w:rsidR="005A29C8" w:rsidRPr="0038099D" w:rsidRDefault="005A29C8" w:rsidP="005A29C8">
            <w:pPr>
              <w:jc w:val="center"/>
              <w:rPr>
                <w:rFonts w:eastAsia="Times New Roman"/>
                <w:sz w:val="18"/>
                <w:szCs w:val="18"/>
              </w:rPr>
            </w:pPr>
          </w:p>
        </w:tc>
        <w:tc>
          <w:tcPr>
            <w:tcW w:w="527" w:type="pct"/>
            <w:tcBorders>
              <w:top w:val="nil"/>
              <w:left w:val="single" w:sz="6" w:space="0" w:color="000000"/>
              <w:bottom w:val="single" w:sz="12" w:space="0" w:color="000000"/>
              <w:right w:val="single" w:sz="12" w:space="0" w:color="000000"/>
            </w:tcBorders>
          </w:tcPr>
          <w:p w14:paraId="74C596F1" w14:textId="77777777" w:rsidR="005A29C8" w:rsidRPr="0038099D" w:rsidRDefault="005A29C8" w:rsidP="005A29C8">
            <w:pPr>
              <w:jc w:val="center"/>
              <w:rPr>
                <w:rFonts w:eastAsia="Times New Roman"/>
                <w:sz w:val="18"/>
                <w:szCs w:val="18"/>
              </w:rPr>
            </w:pPr>
          </w:p>
        </w:tc>
      </w:tr>
      <w:tr w:rsidR="005A29C8" w:rsidRPr="005040AD" w14:paraId="7F80EC5D" w14:textId="77777777" w:rsidTr="003C03E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Borders>
              <w:top w:val="nil"/>
              <w:left w:val="single" w:sz="12" w:space="0" w:color="000000"/>
              <w:bottom w:val="nil"/>
              <w:right w:val="single" w:sz="6" w:space="0" w:color="000000"/>
            </w:tcBorders>
          </w:tcPr>
          <w:p w14:paraId="54B8768E" w14:textId="77777777" w:rsidR="005A29C8" w:rsidRPr="005A29C8" w:rsidRDefault="005A29C8" w:rsidP="005A29C8">
            <w:pPr>
              <w:jc w:val="center"/>
              <w:rPr>
                <w:rFonts w:eastAsia="Times New Roman"/>
                <w:sz w:val="18"/>
                <w:szCs w:val="18"/>
              </w:rPr>
            </w:pPr>
          </w:p>
          <w:p w14:paraId="43A8FD41" w14:textId="77777777" w:rsidR="005A29C8" w:rsidRPr="005A29C8" w:rsidRDefault="005A29C8" w:rsidP="0040560F">
            <w:pPr>
              <w:jc w:val="center"/>
              <w:rPr>
                <w:rFonts w:eastAsia="Times New Roman"/>
                <w:sz w:val="18"/>
                <w:szCs w:val="18"/>
              </w:rPr>
            </w:pPr>
            <w:r w:rsidRPr="005A29C8">
              <w:rPr>
                <w:rFonts w:eastAsia="Times New Roman"/>
                <w:sz w:val="18"/>
                <w:szCs w:val="18"/>
              </w:rPr>
              <w:t>Step 7</w:t>
            </w:r>
          </w:p>
          <w:p w14:paraId="45086E05" w14:textId="77777777" w:rsidR="005A29C8" w:rsidRPr="005A29C8" w:rsidRDefault="005A29C8" w:rsidP="0040560F">
            <w:pPr>
              <w:jc w:val="center"/>
              <w:rPr>
                <w:rFonts w:eastAsia="Times New Roman"/>
                <w:sz w:val="18"/>
                <w:szCs w:val="18"/>
              </w:rPr>
            </w:pPr>
            <w:r w:rsidRPr="005A29C8">
              <w:rPr>
                <w:rFonts w:eastAsia="Times New Roman"/>
                <w:sz w:val="18"/>
                <w:szCs w:val="18"/>
              </w:rPr>
              <w:t>WNTI-03</w:t>
            </w:r>
          </w:p>
        </w:tc>
        <w:tc>
          <w:tcPr>
            <w:tcW w:w="317" w:type="pct"/>
            <w:gridSpan w:val="2"/>
            <w:tcBorders>
              <w:top w:val="nil"/>
              <w:left w:val="single" w:sz="6" w:space="0" w:color="000000"/>
              <w:bottom w:val="nil"/>
              <w:right w:val="single" w:sz="6" w:space="0" w:color="000000"/>
            </w:tcBorders>
          </w:tcPr>
          <w:p w14:paraId="6F7193A0" w14:textId="77777777" w:rsidR="005A29C8" w:rsidRPr="005A29C8" w:rsidRDefault="005A29C8" w:rsidP="005A29C8">
            <w:pPr>
              <w:jc w:val="center"/>
              <w:rPr>
                <w:rFonts w:eastAsia="Times New Roman"/>
                <w:sz w:val="18"/>
                <w:szCs w:val="18"/>
              </w:rPr>
            </w:pPr>
          </w:p>
          <w:p w14:paraId="73394AD9" w14:textId="77777777" w:rsidR="005A29C8" w:rsidRPr="005A29C8" w:rsidRDefault="005A29C8" w:rsidP="0040560F">
            <w:pPr>
              <w:jc w:val="center"/>
              <w:rPr>
                <w:rFonts w:eastAsia="Times New Roman"/>
                <w:sz w:val="18"/>
                <w:szCs w:val="18"/>
              </w:rPr>
            </w:pPr>
            <w:r w:rsidRPr="005A29C8">
              <w:rPr>
                <w:rFonts w:eastAsia="Times New Roman"/>
                <w:sz w:val="18"/>
                <w:szCs w:val="18"/>
              </w:rPr>
              <w:t>316</w:t>
            </w:r>
          </w:p>
        </w:tc>
        <w:tc>
          <w:tcPr>
            <w:tcW w:w="908" w:type="pct"/>
            <w:gridSpan w:val="3"/>
            <w:tcBorders>
              <w:top w:val="nil"/>
              <w:left w:val="single" w:sz="6" w:space="0" w:color="000000"/>
              <w:bottom w:val="nil"/>
              <w:right w:val="single" w:sz="6" w:space="0" w:color="000000"/>
            </w:tcBorders>
          </w:tcPr>
          <w:p w14:paraId="77F94C0F" w14:textId="77777777" w:rsidR="005A29C8" w:rsidRPr="005A29C8" w:rsidRDefault="005A29C8" w:rsidP="005A29C8">
            <w:pPr>
              <w:keepNext/>
              <w:keepLines/>
              <w:widowControl w:val="0"/>
              <w:spacing w:before="240" w:after="120"/>
              <w:outlineLvl w:val="1"/>
              <w:rPr>
                <w:dstrike/>
                <w:color w:val="FF0000"/>
                <w:szCs w:val="24"/>
              </w:rPr>
            </w:pPr>
          </w:p>
          <w:p w14:paraId="31E7C493" w14:textId="77777777" w:rsidR="005A29C8" w:rsidRPr="005A29C8" w:rsidRDefault="005A29C8" w:rsidP="005A29C8">
            <w:pPr>
              <w:keepNext/>
              <w:keepLines/>
              <w:widowControl w:val="0"/>
              <w:spacing w:before="240" w:after="120"/>
              <w:outlineLvl w:val="1"/>
              <w:rPr>
                <w:dstrike/>
                <w:color w:val="FF0000"/>
                <w:szCs w:val="24"/>
              </w:rPr>
            </w:pPr>
            <w:r w:rsidRPr="005A29C8">
              <w:rPr>
                <w:dstrike/>
                <w:color w:val="FF0000"/>
                <w:szCs w:val="24"/>
              </w:rPr>
              <w:t>HUMAN FACTORS</w:t>
            </w:r>
          </w:p>
          <w:p w14:paraId="236D0F40" w14:textId="77777777" w:rsidR="005A29C8" w:rsidRPr="005A29C8" w:rsidRDefault="005A29C8" w:rsidP="005A29C8">
            <w:pPr>
              <w:keepNext/>
              <w:keepLines/>
              <w:widowControl w:val="0"/>
              <w:spacing w:before="240" w:after="120"/>
              <w:outlineLvl w:val="1"/>
              <w:rPr>
                <w:dstrike/>
                <w:color w:val="FF0000"/>
                <w:szCs w:val="24"/>
              </w:rPr>
            </w:pPr>
          </w:p>
          <w:p w14:paraId="29EEC78B" w14:textId="77777777" w:rsidR="005A29C8" w:rsidRPr="005A29C8" w:rsidRDefault="005A29C8" w:rsidP="005A29C8">
            <w:pPr>
              <w:keepNext/>
              <w:keepLines/>
              <w:widowControl w:val="0"/>
              <w:spacing w:before="240" w:after="120"/>
              <w:outlineLvl w:val="1"/>
              <w:rPr>
                <w:dstrike/>
                <w:color w:val="FF0000"/>
                <w:szCs w:val="24"/>
              </w:rPr>
            </w:pPr>
            <w:r w:rsidRPr="005A29C8">
              <w:rPr>
                <w:dstrike/>
                <w:color w:val="FF0000"/>
                <w:szCs w:val="24"/>
              </w:rPr>
              <w:t>316. Systematic consideration of human factors shall be included in the design of a package.</w:t>
            </w:r>
          </w:p>
          <w:p w14:paraId="4869E94D" w14:textId="77777777" w:rsidR="005A29C8" w:rsidRPr="005A29C8" w:rsidRDefault="005A29C8" w:rsidP="005A29C8">
            <w:pPr>
              <w:keepNext/>
              <w:keepLines/>
              <w:widowControl w:val="0"/>
              <w:overflowPunct/>
              <w:autoSpaceDE/>
              <w:autoSpaceDN/>
              <w:adjustRightInd/>
              <w:spacing w:before="240" w:after="120"/>
              <w:textAlignment w:val="auto"/>
              <w:outlineLvl w:val="1"/>
              <w:rPr>
                <w:dstrike/>
                <w:color w:val="FF0000"/>
                <w:szCs w:val="24"/>
              </w:rPr>
            </w:pPr>
          </w:p>
        </w:tc>
        <w:tc>
          <w:tcPr>
            <w:tcW w:w="659" w:type="pct"/>
            <w:gridSpan w:val="4"/>
            <w:tcBorders>
              <w:top w:val="nil"/>
              <w:left w:val="single" w:sz="6" w:space="0" w:color="000000"/>
              <w:bottom w:val="nil"/>
              <w:right w:val="single" w:sz="6" w:space="0" w:color="000000"/>
            </w:tcBorders>
          </w:tcPr>
          <w:p w14:paraId="22280598" w14:textId="77777777" w:rsidR="005A29C8" w:rsidRPr="005A29C8" w:rsidRDefault="005A29C8" w:rsidP="005A29C8">
            <w:pPr>
              <w:jc w:val="center"/>
              <w:rPr>
                <w:rFonts w:eastAsia="Times New Roman"/>
                <w:sz w:val="18"/>
                <w:szCs w:val="18"/>
              </w:rPr>
            </w:pPr>
          </w:p>
          <w:p w14:paraId="746B4ACB" w14:textId="77777777" w:rsidR="005A29C8" w:rsidRPr="005A29C8" w:rsidRDefault="005A29C8" w:rsidP="005A29C8">
            <w:pPr>
              <w:jc w:val="center"/>
              <w:rPr>
                <w:rFonts w:eastAsia="Times New Roman"/>
                <w:sz w:val="18"/>
                <w:szCs w:val="18"/>
              </w:rPr>
            </w:pPr>
            <w:r w:rsidRPr="005A29C8">
              <w:rPr>
                <w:rFonts w:eastAsia="Times New Roman"/>
                <w:sz w:val="18"/>
                <w:szCs w:val="18"/>
              </w:rPr>
              <w:t>Despite long discussions during the review process on this topic, the need for this requirement has not been clearly established.</w:t>
            </w:r>
          </w:p>
          <w:p w14:paraId="53213EE3" w14:textId="77777777" w:rsidR="005A29C8" w:rsidRPr="005A29C8" w:rsidRDefault="005A29C8" w:rsidP="005A29C8">
            <w:pPr>
              <w:jc w:val="center"/>
              <w:rPr>
                <w:rFonts w:eastAsia="Times New Roman"/>
                <w:sz w:val="18"/>
                <w:szCs w:val="18"/>
              </w:rPr>
            </w:pPr>
          </w:p>
          <w:p w14:paraId="3D766F18" w14:textId="77777777" w:rsidR="005A29C8" w:rsidRPr="005A29C8" w:rsidRDefault="005A29C8" w:rsidP="005A29C8">
            <w:pPr>
              <w:jc w:val="center"/>
              <w:rPr>
                <w:rFonts w:eastAsia="Times New Roman"/>
                <w:sz w:val="18"/>
                <w:szCs w:val="18"/>
              </w:rPr>
            </w:pPr>
            <w:r w:rsidRPr="005A29C8">
              <w:rPr>
                <w:rFonts w:eastAsia="Times New Roman"/>
                <w:sz w:val="18"/>
                <w:szCs w:val="18"/>
              </w:rPr>
              <w:t>The wording is confusing.</w:t>
            </w:r>
          </w:p>
          <w:p w14:paraId="0390C364" w14:textId="77777777" w:rsidR="005A29C8" w:rsidRPr="005A29C8" w:rsidRDefault="005A29C8" w:rsidP="005A29C8">
            <w:pPr>
              <w:numPr>
                <w:ilvl w:val="0"/>
                <w:numId w:val="38"/>
              </w:numPr>
              <w:tabs>
                <w:tab w:val="left" w:pos="252"/>
              </w:tabs>
              <w:ind w:left="252" w:hanging="252"/>
              <w:jc w:val="both"/>
              <w:rPr>
                <w:rFonts w:eastAsia="Times New Roman"/>
                <w:sz w:val="18"/>
                <w:szCs w:val="18"/>
              </w:rPr>
            </w:pPr>
            <w:r w:rsidRPr="005A29C8">
              <w:rPr>
                <w:rFonts w:eastAsia="Times New Roman"/>
                <w:sz w:val="18"/>
                <w:szCs w:val="18"/>
              </w:rPr>
              <w:t>What is the meaning of “systematic” in the current context?</w:t>
            </w:r>
          </w:p>
          <w:p w14:paraId="63A4745F" w14:textId="77777777" w:rsidR="005A29C8" w:rsidRPr="005A29C8" w:rsidRDefault="005A29C8" w:rsidP="005A29C8">
            <w:pPr>
              <w:numPr>
                <w:ilvl w:val="0"/>
                <w:numId w:val="38"/>
              </w:numPr>
              <w:tabs>
                <w:tab w:val="left" w:pos="252"/>
              </w:tabs>
              <w:ind w:left="252" w:hanging="284"/>
              <w:jc w:val="both"/>
              <w:rPr>
                <w:rFonts w:eastAsia="Times New Roman"/>
                <w:sz w:val="18"/>
                <w:szCs w:val="18"/>
              </w:rPr>
            </w:pPr>
            <w:r w:rsidRPr="005A29C8">
              <w:rPr>
                <w:rFonts w:eastAsia="Times New Roman"/>
                <w:sz w:val="18"/>
                <w:szCs w:val="18"/>
              </w:rPr>
              <w:t xml:space="preserve">What is the meaning </w:t>
            </w:r>
            <w:proofErr w:type="gramStart"/>
            <w:r w:rsidRPr="005A29C8">
              <w:rPr>
                <w:rFonts w:eastAsia="Times New Roman"/>
                <w:sz w:val="18"/>
                <w:szCs w:val="18"/>
              </w:rPr>
              <w:t>of  “</w:t>
            </w:r>
            <w:proofErr w:type="gramEnd"/>
            <w:r w:rsidRPr="005A29C8">
              <w:rPr>
                <w:rFonts w:eastAsia="Times New Roman"/>
                <w:sz w:val="18"/>
                <w:szCs w:val="18"/>
              </w:rPr>
              <w:t xml:space="preserve">consideration (…) shall be included in the design of a package”, knowing that the design is defined (para. 220) as the description of the package? </w:t>
            </w:r>
          </w:p>
          <w:p w14:paraId="37113E53" w14:textId="77777777" w:rsidR="005A29C8" w:rsidRPr="005A29C8" w:rsidRDefault="005A29C8" w:rsidP="005A29C8">
            <w:pPr>
              <w:jc w:val="center"/>
              <w:rPr>
                <w:rFonts w:eastAsia="Times New Roman"/>
                <w:sz w:val="18"/>
                <w:szCs w:val="18"/>
              </w:rPr>
            </w:pPr>
          </w:p>
        </w:tc>
        <w:tc>
          <w:tcPr>
            <w:tcW w:w="254" w:type="pct"/>
            <w:tcBorders>
              <w:top w:val="nil"/>
              <w:left w:val="single" w:sz="6" w:space="0" w:color="000000"/>
              <w:bottom w:val="nil"/>
              <w:right w:val="single" w:sz="6" w:space="0" w:color="000000"/>
            </w:tcBorders>
          </w:tcPr>
          <w:p w14:paraId="2B90B984" w14:textId="77777777" w:rsidR="005A29C8" w:rsidRPr="005A29C8" w:rsidRDefault="005A29C8" w:rsidP="0040560F">
            <w:pPr>
              <w:jc w:val="center"/>
              <w:rPr>
                <w:rFonts w:eastAsia="Times New Roman"/>
                <w:sz w:val="18"/>
                <w:szCs w:val="18"/>
              </w:rPr>
            </w:pPr>
            <w:r w:rsidRPr="005A29C8">
              <w:rPr>
                <w:rFonts w:eastAsia="Times New Roman"/>
                <w:sz w:val="18"/>
                <w:szCs w:val="18"/>
              </w:rPr>
              <w:t>X</w:t>
            </w:r>
          </w:p>
        </w:tc>
        <w:tc>
          <w:tcPr>
            <w:tcW w:w="476" w:type="pct"/>
            <w:tcBorders>
              <w:top w:val="nil"/>
              <w:left w:val="single" w:sz="6" w:space="0" w:color="000000"/>
              <w:bottom w:val="nil"/>
              <w:right w:val="single" w:sz="6" w:space="0" w:color="000000"/>
            </w:tcBorders>
          </w:tcPr>
          <w:p w14:paraId="6A29BBBE" w14:textId="77777777" w:rsidR="005A29C8" w:rsidRPr="005A29C8" w:rsidRDefault="005A29C8" w:rsidP="0040560F">
            <w:pPr>
              <w:jc w:val="center"/>
              <w:rPr>
                <w:rFonts w:eastAsia="Times New Roman"/>
                <w:sz w:val="18"/>
                <w:szCs w:val="18"/>
              </w:rPr>
            </w:pPr>
          </w:p>
        </w:tc>
        <w:tc>
          <w:tcPr>
            <w:tcW w:w="288" w:type="pct"/>
            <w:tcBorders>
              <w:top w:val="nil"/>
              <w:left w:val="single" w:sz="6" w:space="0" w:color="000000"/>
              <w:bottom w:val="nil"/>
              <w:right w:val="single" w:sz="6" w:space="0" w:color="000000"/>
            </w:tcBorders>
          </w:tcPr>
          <w:p w14:paraId="5E144A1A" w14:textId="77777777" w:rsidR="005A29C8" w:rsidRPr="005A29C8" w:rsidRDefault="005A29C8" w:rsidP="0040560F">
            <w:pPr>
              <w:jc w:val="center"/>
              <w:rPr>
                <w:rFonts w:eastAsia="Times New Roman"/>
                <w:sz w:val="18"/>
                <w:szCs w:val="18"/>
              </w:rPr>
            </w:pPr>
          </w:p>
        </w:tc>
        <w:tc>
          <w:tcPr>
            <w:tcW w:w="527" w:type="pct"/>
            <w:tcBorders>
              <w:top w:val="nil"/>
              <w:left w:val="single" w:sz="6" w:space="0" w:color="000000"/>
              <w:bottom w:val="nil"/>
              <w:right w:val="single" w:sz="12" w:space="0" w:color="000000"/>
            </w:tcBorders>
          </w:tcPr>
          <w:p w14:paraId="4B6BBEBB" w14:textId="77777777" w:rsidR="005A29C8" w:rsidRPr="005A29C8" w:rsidRDefault="005A29C8" w:rsidP="0040560F">
            <w:pPr>
              <w:jc w:val="center"/>
              <w:rPr>
                <w:rFonts w:eastAsia="Times New Roman"/>
                <w:sz w:val="18"/>
                <w:szCs w:val="18"/>
              </w:rPr>
            </w:pPr>
          </w:p>
        </w:tc>
      </w:tr>
      <w:tr w:rsidR="003C03E9" w:rsidRPr="005040AD" w14:paraId="0C92A474" w14:textId="77777777" w:rsidTr="0016447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269" w:type="pct"/>
          <w:tblHeader/>
        </w:trPr>
        <w:tc>
          <w:tcPr>
            <w:tcW w:w="302" w:type="pct"/>
            <w:gridSpan w:val="2"/>
          </w:tcPr>
          <w:p w14:paraId="76FE0457" w14:textId="77777777" w:rsidR="003C03E9" w:rsidRDefault="003C03E9" w:rsidP="003C03E9">
            <w:pPr>
              <w:jc w:val="both"/>
              <w:rPr>
                <w:szCs w:val="24"/>
                <w:lang w:val="en-GB"/>
              </w:rPr>
            </w:pPr>
            <w:r>
              <w:rPr>
                <w:szCs w:val="24"/>
                <w:lang w:val="en-GB"/>
              </w:rPr>
              <w:lastRenderedPageBreak/>
              <w:t>Step 7</w:t>
            </w:r>
          </w:p>
          <w:p w14:paraId="22C105E0" w14:textId="09F97BDD" w:rsidR="003C03E9" w:rsidRPr="005A29C8" w:rsidRDefault="003C03E9" w:rsidP="003C03E9">
            <w:pPr>
              <w:jc w:val="center"/>
              <w:rPr>
                <w:rFonts w:eastAsia="Times New Roman"/>
                <w:sz w:val="18"/>
                <w:szCs w:val="18"/>
              </w:rPr>
            </w:pPr>
            <w:r w:rsidRPr="005040AD">
              <w:rPr>
                <w:szCs w:val="24"/>
                <w:lang w:val="en-GB"/>
              </w:rPr>
              <w:t>USA/ NSGC-03</w:t>
            </w:r>
          </w:p>
        </w:tc>
        <w:tc>
          <w:tcPr>
            <w:tcW w:w="317" w:type="pct"/>
            <w:gridSpan w:val="2"/>
          </w:tcPr>
          <w:p w14:paraId="620B2D14" w14:textId="4311834F" w:rsidR="003C03E9" w:rsidRPr="005A29C8" w:rsidRDefault="003C03E9" w:rsidP="003C03E9">
            <w:pPr>
              <w:jc w:val="center"/>
              <w:rPr>
                <w:rFonts w:eastAsia="Times New Roman"/>
                <w:sz w:val="18"/>
                <w:szCs w:val="18"/>
              </w:rPr>
            </w:pPr>
            <w:r w:rsidRPr="005040AD">
              <w:rPr>
                <w:szCs w:val="24"/>
                <w:lang w:val="en-GB"/>
              </w:rPr>
              <w:t>Sentence 316</w:t>
            </w:r>
          </w:p>
        </w:tc>
        <w:tc>
          <w:tcPr>
            <w:tcW w:w="908" w:type="pct"/>
            <w:gridSpan w:val="3"/>
          </w:tcPr>
          <w:p w14:paraId="61CD35C6" w14:textId="11E7461E" w:rsidR="003C03E9" w:rsidRPr="005A29C8" w:rsidRDefault="003C03E9" w:rsidP="003C03E9">
            <w:pPr>
              <w:keepNext/>
              <w:keepLines/>
              <w:widowControl w:val="0"/>
              <w:spacing w:before="240" w:after="120"/>
              <w:outlineLvl w:val="1"/>
              <w:rPr>
                <w:dstrike/>
                <w:color w:val="FF0000"/>
                <w:szCs w:val="24"/>
              </w:rPr>
            </w:pPr>
            <w:r w:rsidRPr="005040AD">
              <w:rPr>
                <w:szCs w:val="24"/>
              </w:rPr>
              <w:t>Recommend adding a reference to an IAEA publication that discusses considerations regarding human factors in package design.</w:t>
            </w:r>
          </w:p>
        </w:tc>
        <w:tc>
          <w:tcPr>
            <w:tcW w:w="659" w:type="pct"/>
            <w:gridSpan w:val="4"/>
          </w:tcPr>
          <w:p w14:paraId="7079AD42" w14:textId="77777777" w:rsidR="003C03E9" w:rsidRPr="005040AD" w:rsidRDefault="003C03E9" w:rsidP="003C03E9">
            <w:pPr>
              <w:jc w:val="both"/>
              <w:rPr>
                <w:szCs w:val="24"/>
                <w:lang w:val="en-GB"/>
              </w:rPr>
            </w:pPr>
            <w:r w:rsidRPr="005040AD">
              <w:rPr>
                <w:szCs w:val="24"/>
                <w:lang w:val="en-GB"/>
              </w:rPr>
              <w:t>This is the only place in the document where this is mentioned; No other references to human factors exist in this document. Also, this para lacks important details about what types of human factors shall be considered, why it applies only to the design of a package rather than more comprehensively, and how the results of this systematic consideration should be incorporated into regulations.</w:t>
            </w:r>
          </w:p>
          <w:p w14:paraId="06F8BE4E" w14:textId="77777777" w:rsidR="003C03E9" w:rsidRPr="005040AD" w:rsidRDefault="003C03E9" w:rsidP="003C03E9">
            <w:pPr>
              <w:jc w:val="both"/>
              <w:rPr>
                <w:szCs w:val="24"/>
                <w:lang w:val="en-GB"/>
              </w:rPr>
            </w:pPr>
          </w:p>
          <w:p w14:paraId="1894E125" w14:textId="0FA97D99" w:rsidR="003C03E9" w:rsidRPr="005A29C8" w:rsidRDefault="003C03E9" w:rsidP="003C03E9">
            <w:pPr>
              <w:jc w:val="center"/>
              <w:rPr>
                <w:rFonts w:eastAsia="Times New Roman"/>
                <w:sz w:val="18"/>
                <w:szCs w:val="18"/>
              </w:rPr>
            </w:pPr>
            <w:r w:rsidRPr="005040AD">
              <w:rPr>
                <w:szCs w:val="24"/>
                <w:lang w:val="en-GB"/>
              </w:rPr>
              <w:t>Recommend providing a reference to another IAEA document, as needed, for further information on how to consider human factors in package design. Otherwise, the sentence does not stand on its own.</w:t>
            </w:r>
          </w:p>
        </w:tc>
        <w:tc>
          <w:tcPr>
            <w:tcW w:w="254" w:type="pct"/>
            <w:tcBorders>
              <w:top w:val="nil"/>
              <w:left w:val="single" w:sz="6" w:space="0" w:color="000000"/>
              <w:bottom w:val="single" w:sz="6" w:space="0" w:color="000000"/>
              <w:right w:val="single" w:sz="6" w:space="0" w:color="000000"/>
            </w:tcBorders>
          </w:tcPr>
          <w:p w14:paraId="228E17B8" w14:textId="77777777" w:rsidR="003C03E9" w:rsidRPr="005A29C8" w:rsidRDefault="003C03E9" w:rsidP="003C03E9">
            <w:pPr>
              <w:jc w:val="center"/>
              <w:rPr>
                <w:rFonts w:eastAsia="Times New Roman"/>
                <w:sz w:val="18"/>
                <w:szCs w:val="18"/>
              </w:rPr>
            </w:pPr>
          </w:p>
        </w:tc>
        <w:tc>
          <w:tcPr>
            <w:tcW w:w="476" w:type="pct"/>
            <w:tcBorders>
              <w:top w:val="nil"/>
              <w:left w:val="single" w:sz="6" w:space="0" w:color="000000"/>
              <w:bottom w:val="single" w:sz="6" w:space="0" w:color="000000"/>
              <w:right w:val="single" w:sz="6" w:space="0" w:color="000000"/>
            </w:tcBorders>
          </w:tcPr>
          <w:p w14:paraId="4030A810" w14:textId="77777777" w:rsidR="003C03E9" w:rsidRPr="005A29C8" w:rsidRDefault="003C03E9" w:rsidP="003C03E9">
            <w:pPr>
              <w:jc w:val="center"/>
              <w:rPr>
                <w:rFonts w:eastAsia="Times New Roman"/>
                <w:sz w:val="18"/>
                <w:szCs w:val="18"/>
              </w:rPr>
            </w:pPr>
          </w:p>
        </w:tc>
        <w:tc>
          <w:tcPr>
            <w:tcW w:w="288" w:type="pct"/>
            <w:tcBorders>
              <w:top w:val="nil"/>
              <w:left w:val="single" w:sz="6" w:space="0" w:color="000000"/>
              <w:bottom w:val="single" w:sz="6" w:space="0" w:color="000000"/>
              <w:right w:val="single" w:sz="6" w:space="0" w:color="000000"/>
            </w:tcBorders>
          </w:tcPr>
          <w:p w14:paraId="25AC4CD3" w14:textId="74440017" w:rsidR="003C03E9" w:rsidRPr="005A29C8" w:rsidRDefault="003C03E9" w:rsidP="003C03E9">
            <w:pPr>
              <w:jc w:val="center"/>
              <w:rPr>
                <w:rFonts w:eastAsia="Times New Roman"/>
                <w:sz w:val="18"/>
                <w:szCs w:val="18"/>
              </w:rPr>
            </w:pPr>
            <w:r w:rsidRPr="005040AD">
              <w:rPr>
                <w:sz w:val="20"/>
              </w:rPr>
              <w:t>X</w:t>
            </w:r>
          </w:p>
        </w:tc>
        <w:tc>
          <w:tcPr>
            <w:tcW w:w="527" w:type="pct"/>
            <w:tcBorders>
              <w:top w:val="nil"/>
              <w:left w:val="single" w:sz="6" w:space="0" w:color="000000"/>
              <w:bottom w:val="single" w:sz="6" w:space="0" w:color="000000"/>
              <w:right w:val="single" w:sz="12" w:space="0" w:color="000000"/>
            </w:tcBorders>
          </w:tcPr>
          <w:p w14:paraId="5E0BFA6A" w14:textId="6FC46452" w:rsidR="003C03E9" w:rsidRPr="005A29C8" w:rsidRDefault="003C03E9" w:rsidP="003C03E9">
            <w:pPr>
              <w:jc w:val="center"/>
              <w:rPr>
                <w:rFonts w:eastAsia="Times New Roman"/>
                <w:sz w:val="18"/>
                <w:szCs w:val="18"/>
              </w:rPr>
            </w:pPr>
            <w:r w:rsidRPr="005040AD">
              <w:rPr>
                <w:sz w:val="20"/>
              </w:rPr>
              <w:t xml:space="preserve">See JPN/TRANSSC-04, USA/TRANSSC-06, and </w:t>
            </w:r>
            <w:r w:rsidRPr="005040AD">
              <w:rPr>
                <w:sz w:val="20"/>
                <w:lang w:val="en-GB"/>
              </w:rPr>
              <w:t>WNTI-03.</w:t>
            </w:r>
          </w:p>
        </w:tc>
      </w:tr>
    </w:tbl>
    <w:p w14:paraId="772B5DC2" w14:textId="77777777" w:rsidR="0038099D" w:rsidRDefault="0038099D" w:rsidP="000A0DE2"/>
    <w:p w14:paraId="2E356661" w14:textId="77777777" w:rsidR="0038099D" w:rsidRDefault="0038099D" w:rsidP="000A0DE2"/>
    <w:p w14:paraId="4F32A901" w14:textId="77777777" w:rsidR="0038099D" w:rsidRDefault="0038099D" w:rsidP="000A0DE2"/>
    <w:p w14:paraId="780C8AE6" w14:textId="51A55820" w:rsidR="000A0DE2" w:rsidRDefault="000A0DE2" w:rsidP="000A0DE2">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30210F2B" w14:textId="77777777" w:rsidTr="000C247F">
        <w:trPr>
          <w:trHeight w:val="298"/>
          <w:jc w:val="center"/>
        </w:trPr>
        <w:tc>
          <w:tcPr>
            <w:tcW w:w="341" w:type="pct"/>
            <w:vAlign w:val="center"/>
          </w:tcPr>
          <w:p w14:paraId="4540437C" w14:textId="77777777" w:rsidR="00D50641" w:rsidRPr="00B4403A" w:rsidRDefault="00D50641" w:rsidP="000C247F">
            <w:pPr>
              <w:jc w:val="center"/>
              <w:rPr>
                <w:sz w:val="20"/>
              </w:rPr>
            </w:pPr>
            <w:r w:rsidRPr="00B4403A">
              <w:rPr>
                <w:sz w:val="20"/>
              </w:rPr>
              <w:lastRenderedPageBreak/>
              <w:t>Comment No.</w:t>
            </w:r>
          </w:p>
        </w:tc>
        <w:tc>
          <w:tcPr>
            <w:tcW w:w="356" w:type="pct"/>
            <w:vAlign w:val="center"/>
          </w:tcPr>
          <w:p w14:paraId="4D69D83E"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7099A773" w14:textId="77777777" w:rsidR="00D50641" w:rsidRPr="00B4403A" w:rsidRDefault="00D50641" w:rsidP="000C247F">
            <w:pPr>
              <w:jc w:val="center"/>
              <w:rPr>
                <w:sz w:val="20"/>
              </w:rPr>
            </w:pPr>
            <w:r w:rsidRPr="00B4403A">
              <w:rPr>
                <w:sz w:val="20"/>
              </w:rPr>
              <w:t>Proposed new text</w:t>
            </w:r>
          </w:p>
        </w:tc>
        <w:tc>
          <w:tcPr>
            <w:tcW w:w="2823" w:type="pct"/>
            <w:vAlign w:val="center"/>
          </w:tcPr>
          <w:p w14:paraId="51B9DA51" w14:textId="77777777" w:rsidR="00D50641" w:rsidRPr="00B4403A" w:rsidRDefault="00D50641" w:rsidP="000C247F">
            <w:pPr>
              <w:jc w:val="center"/>
              <w:rPr>
                <w:sz w:val="20"/>
              </w:rPr>
            </w:pPr>
            <w:r w:rsidRPr="00B4403A">
              <w:rPr>
                <w:sz w:val="20"/>
              </w:rPr>
              <w:t>Reason/Description/</w:t>
            </w:r>
          </w:p>
          <w:p w14:paraId="61F932DC" w14:textId="77777777" w:rsidR="00D50641" w:rsidRPr="00B4403A" w:rsidRDefault="00D50641" w:rsidP="000C247F">
            <w:pPr>
              <w:jc w:val="center"/>
              <w:rPr>
                <w:sz w:val="20"/>
              </w:rPr>
            </w:pPr>
            <w:r w:rsidRPr="00B4403A">
              <w:rPr>
                <w:sz w:val="20"/>
              </w:rPr>
              <w:t>Identified problem</w:t>
            </w:r>
          </w:p>
        </w:tc>
      </w:tr>
      <w:tr w:rsidR="00D50641" w14:paraId="14D9EB33" w14:textId="77777777" w:rsidTr="00841697">
        <w:trPr>
          <w:trHeight w:val="5789"/>
          <w:jc w:val="center"/>
        </w:trPr>
        <w:tc>
          <w:tcPr>
            <w:tcW w:w="341" w:type="pct"/>
          </w:tcPr>
          <w:p w14:paraId="7F4FB803" w14:textId="77777777" w:rsidR="00D50641" w:rsidRDefault="00D50641" w:rsidP="000C247F">
            <w:pPr>
              <w:rPr>
                <w:sz w:val="22"/>
                <w:szCs w:val="22"/>
                <w:lang w:eastAsia="ja-JP"/>
              </w:rPr>
            </w:pPr>
            <w:r>
              <w:rPr>
                <w:sz w:val="22"/>
                <w:szCs w:val="22"/>
              </w:rPr>
              <w:t>F-54</w:t>
            </w:r>
          </w:p>
        </w:tc>
        <w:tc>
          <w:tcPr>
            <w:tcW w:w="356" w:type="pct"/>
          </w:tcPr>
          <w:p w14:paraId="305351AA" w14:textId="77777777" w:rsidR="00D50641" w:rsidRPr="00DB56DD" w:rsidRDefault="00D50641" w:rsidP="000C247F">
            <w:pPr>
              <w:rPr>
                <w:sz w:val="22"/>
                <w:szCs w:val="18"/>
              </w:rPr>
            </w:pPr>
            <w:r>
              <w:rPr>
                <w:sz w:val="22"/>
                <w:szCs w:val="22"/>
                <w:lang w:val="en-GB"/>
              </w:rPr>
              <w:t>617</w:t>
            </w:r>
          </w:p>
        </w:tc>
        <w:tc>
          <w:tcPr>
            <w:tcW w:w="1480" w:type="pct"/>
            <w:gridSpan w:val="4"/>
          </w:tcPr>
          <w:p w14:paraId="0770A2EE" w14:textId="77777777" w:rsidR="00D50641" w:rsidRDefault="00D50641" w:rsidP="000C247F">
            <w:pPr>
              <w:rPr>
                <w:sz w:val="22"/>
                <w:szCs w:val="22"/>
                <w:lang w:val="en-GB"/>
              </w:rPr>
            </w:pPr>
            <w:r>
              <w:rPr>
                <w:sz w:val="22"/>
                <w:szCs w:val="22"/>
                <w:lang w:val="en-GB"/>
              </w:rPr>
              <w:t>617. […]</w:t>
            </w:r>
          </w:p>
          <w:p w14:paraId="07273279" w14:textId="77777777" w:rsidR="00D50641" w:rsidRPr="00E2165A" w:rsidRDefault="00D50641" w:rsidP="000C247F">
            <w:pPr>
              <w:rPr>
                <w:sz w:val="22"/>
                <w:szCs w:val="22"/>
                <w:u w:val="single"/>
                <w:lang w:val="en-GB"/>
              </w:rPr>
            </w:pPr>
            <w:r w:rsidRPr="00E2165A">
              <w:rPr>
                <w:color w:val="1F497D"/>
                <w:sz w:val="22"/>
                <w:szCs w:val="22"/>
                <w:u w:val="single"/>
                <w:lang w:val="en-GB"/>
              </w:rPr>
              <w:t>F</w:t>
            </w:r>
            <w:r>
              <w:rPr>
                <w:color w:val="1F497D"/>
                <w:sz w:val="22"/>
                <w:szCs w:val="22"/>
                <w:u w:val="single"/>
              </w:rPr>
              <w:t xml:space="preserve">or </w:t>
            </w:r>
            <w:r w:rsidRPr="00E2165A">
              <w:rPr>
                <w:i/>
                <w:color w:val="1F497D"/>
                <w:sz w:val="22"/>
                <w:szCs w:val="22"/>
                <w:u w:val="single"/>
              </w:rPr>
              <w:t>packages</w:t>
            </w:r>
            <w:r w:rsidRPr="00E2165A">
              <w:rPr>
                <w:color w:val="1F497D"/>
                <w:sz w:val="22"/>
                <w:szCs w:val="22"/>
                <w:u w:val="single"/>
              </w:rPr>
              <w:t xml:space="preserve"> </w:t>
            </w:r>
            <w:r>
              <w:rPr>
                <w:color w:val="1F497D"/>
                <w:sz w:val="22"/>
                <w:szCs w:val="22"/>
                <w:u w:val="single"/>
              </w:rPr>
              <w:t>requiring</w:t>
            </w:r>
            <w:r w:rsidRPr="00E2165A">
              <w:rPr>
                <w:color w:val="1F497D"/>
                <w:sz w:val="22"/>
                <w:szCs w:val="22"/>
                <w:u w:val="single"/>
              </w:rPr>
              <w:t xml:space="preserve"> </w:t>
            </w:r>
            <w:r w:rsidRPr="00E2165A">
              <w:rPr>
                <w:i/>
                <w:color w:val="1F497D"/>
                <w:sz w:val="22"/>
                <w:szCs w:val="22"/>
                <w:u w:val="single"/>
              </w:rPr>
              <w:t>competent authority approval</w:t>
            </w:r>
            <w:r w:rsidRPr="00E2165A">
              <w:rPr>
                <w:color w:val="1F497D"/>
                <w:sz w:val="22"/>
                <w:szCs w:val="22"/>
                <w:u w:val="single"/>
              </w:rPr>
              <w:t xml:space="preserve">, the </w:t>
            </w:r>
            <w:r w:rsidRPr="00E2165A">
              <w:rPr>
                <w:i/>
                <w:color w:val="1F497D"/>
                <w:sz w:val="22"/>
                <w:szCs w:val="22"/>
                <w:u w:val="single"/>
              </w:rPr>
              <w:t>dose rate</w:t>
            </w:r>
            <w:r w:rsidRPr="00E2165A">
              <w:rPr>
                <w:color w:val="1F497D"/>
                <w:sz w:val="22"/>
                <w:szCs w:val="22"/>
                <w:u w:val="single"/>
              </w:rPr>
              <w:t xml:space="preserve"> at 2 m of the </w:t>
            </w:r>
            <w:r w:rsidRPr="00E2165A">
              <w:rPr>
                <w:i/>
                <w:color w:val="1F497D"/>
                <w:sz w:val="22"/>
                <w:szCs w:val="22"/>
                <w:u w:val="single"/>
              </w:rPr>
              <w:t>package</w:t>
            </w:r>
            <w:r w:rsidRPr="00E2165A">
              <w:rPr>
                <w:color w:val="1F497D"/>
                <w:sz w:val="22"/>
                <w:szCs w:val="22"/>
                <w:u w:val="single"/>
              </w:rPr>
              <w:t xml:space="preserve"> with the maximum content</w:t>
            </w:r>
            <w:r>
              <w:rPr>
                <w:color w:val="1F497D"/>
                <w:sz w:val="22"/>
                <w:szCs w:val="22"/>
                <w:u w:val="single"/>
              </w:rPr>
              <w:t xml:space="preserve"> shall be evaluated in the application for approval</w:t>
            </w:r>
            <w:r w:rsidRPr="00E2165A">
              <w:rPr>
                <w:color w:val="1F497D"/>
                <w:sz w:val="22"/>
                <w:szCs w:val="22"/>
                <w:u w:val="single"/>
              </w:rPr>
              <w:t>. If this calculation shows that</w:t>
            </w:r>
            <w:r>
              <w:rPr>
                <w:color w:val="1F497D"/>
                <w:sz w:val="22"/>
                <w:szCs w:val="22"/>
                <w:u w:val="single"/>
              </w:rPr>
              <w:t xml:space="preserve"> there is a risk to exceed 0.1</w:t>
            </w:r>
            <w:r w:rsidRPr="00E2165A">
              <w:rPr>
                <w:color w:val="1F497D"/>
                <w:sz w:val="22"/>
                <w:szCs w:val="22"/>
                <w:u w:val="single"/>
              </w:rPr>
              <w:t xml:space="preserve"> mSv/h, then </w:t>
            </w:r>
            <w:r>
              <w:rPr>
                <w:color w:val="1F497D"/>
                <w:sz w:val="22"/>
                <w:szCs w:val="22"/>
                <w:u w:val="single"/>
              </w:rPr>
              <w:t xml:space="preserve">necessary operational </w:t>
            </w:r>
            <w:r w:rsidRPr="00E2165A">
              <w:rPr>
                <w:color w:val="1F497D"/>
                <w:sz w:val="22"/>
                <w:szCs w:val="22"/>
                <w:u w:val="single"/>
              </w:rPr>
              <w:t xml:space="preserve">measures </w:t>
            </w:r>
            <w:r>
              <w:rPr>
                <w:color w:val="1F497D"/>
                <w:sz w:val="22"/>
                <w:szCs w:val="22"/>
                <w:u w:val="single"/>
              </w:rPr>
              <w:t xml:space="preserve">shall be defined </w:t>
            </w:r>
            <w:r w:rsidRPr="00E2165A">
              <w:rPr>
                <w:color w:val="1F497D"/>
                <w:sz w:val="22"/>
                <w:szCs w:val="22"/>
                <w:u w:val="single"/>
              </w:rPr>
              <w:t xml:space="preserve">in the </w:t>
            </w:r>
            <w:r>
              <w:rPr>
                <w:color w:val="1F497D"/>
                <w:sz w:val="22"/>
                <w:szCs w:val="22"/>
                <w:u w:val="single"/>
              </w:rPr>
              <w:t>operating</w:t>
            </w:r>
            <w:r w:rsidRPr="00E2165A">
              <w:rPr>
                <w:color w:val="1F497D"/>
                <w:sz w:val="22"/>
                <w:szCs w:val="22"/>
                <w:u w:val="single"/>
              </w:rPr>
              <w:t xml:space="preserve"> instructions.</w:t>
            </w:r>
          </w:p>
          <w:p w14:paraId="05C7ED4E" w14:textId="77777777" w:rsidR="00D50641" w:rsidRPr="00DB56DD" w:rsidRDefault="00D50641" w:rsidP="000C247F">
            <w:pPr>
              <w:rPr>
                <w:sz w:val="22"/>
                <w:szCs w:val="18"/>
              </w:rPr>
            </w:pPr>
          </w:p>
        </w:tc>
        <w:tc>
          <w:tcPr>
            <w:tcW w:w="2823" w:type="pct"/>
          </w:tcPr>
          <w:p w14:paraId="61E7764B" w14:textId="77777777" w:rsidR="00D50641" w:rsidRPr="00D10858" w:rsidRDefault="00D50641" w:rsidP="000C247F">
            <w:pPr>
              <w:jc w:val="both"/>
              <w:rPr>
                <w:b/>
                <w:sz w:val="22"/>
                <w:szCs w:val="22"/>
                <w:lang w:val="en-GB"/>
              </w:rPr>
            </w:pPr>
            <w:r>
              <w:rPr>
                <w:b/>
                <w:sz w:val="22"/>
                <w:szCs w:val="22"/>
                <w:lang w:val="en-GB"/>
              </w:rPr>
              <w:t>Clarification of understanding</w:t>
            </w:r>
          </w:p>
          <w:p w14:paraId="07B1F47D" w14:textId="77777777" w:rsidR="00D50641" w:rsidRPr="00D10858" w:rsidRDefault="00D50641" w:rsidP="000C247F">
            <w:pPr>
              <w:overflowPunct/>
              <w:autoSpaceDE/>
              <w:autoSpaceDN/>
              <w:adjustRightInd/>
              <w:jc w:val="both"/>
              <w:textAlignment w:val="auto"/>
              <w:rPr>
                <w:sz w:val="22"/>
                <w:szCs w:val="22"/>
              </w:rPr>
            </w:pPr>
            <w:r w:rsidRPr="00D10858">
              <w:rPr>
                <w:sz w:val="22"/>
                <w:szCs w:val="22"/>
              </w:rPr>
              <w:t xml:space="preserve">Para. 617 applies only to the dose rate </w:t>
            </w:r>
            <w:r w:rsidRPr="00D10858">
              <w:rPr>
                <w:i/>
                <w:iCs/>
                <w:sz w:val="22"/>
                <w:szCs w:val="22"/>
              </w:rPr>
              <w:t>on the external surface</w:t>
            </w:r>
            <w:r w:rsidRPr="00D10858">
              <w:rPr>
                <w:sz w:val="22"/>
                <w:szCs w:val="22"/>
              </w:rPr>
              <w:t xml:space="preserve"> of the package, </w:t>
            </w:r>
            <w:proofErr w:type="gramStart"/>
            <w:r w:rsidRPr="00D10858">
              <w:rPr>
                <w:sz w:val="22"/>
                <w:szCs w:val="22"/>
              </w:rPr>
              <w:t>i.e.</w:t>
            </w:r>
            <w:proofErr w:type="gramEnd"/>
            <w:r w:rsidRPr="00D10858">
              <w:rPr>
                <w:sz w:val="22"/>
                <w:szCs w:val="22"/>
              </w:rPr>
              <w:t xml:space="preserve"> not to the dose rate at 2 m of the vehicle.</w:t>
            </w:r>
          </w:p>
          <w:p w14:paraId="50FD1FB3" w14:textId="77777777" w:rsidR="00D50641" w:rsidRPr="00D10858" w:rsidRDefault="00D50641" w:rsidP="000C247F">
            <w:pPr>
              <w:overflowPunct/>
              <w:autoSpaceDE/>
              <w:autoSpaceDN/>
              <w:adjustRightInd/>
              <w:jc w:val="both"/>
              <w:textAlignment w:val="auto"/>
              <w:rPr>
                <w:sz w:val="22"/>
                <w:szCs w:val="22"/>
              </w:rPr>
            </w:pPr>
            <w:r w:rsidRPr="00D10858">
              <w:rPr>
                <w:sz w:val="22"/>
                <w:szCs w:val="22"/>
              </w:rPr>
              <w:t>The wording suggests that paras 516, 527, 528 for one hand and 566 b), 573 for the other hand do not apply at the same level. French understanding is that only the parts of 566 b) and 573 relevant to the limits on the dose rate at the external surface of the package apply. It means that if the external surface of the package is also the external surface of the vehicle, then the designer must demonstrate it complies with the 2 mSv/h limit at package surface (even under exclusive use), but in all the other cases, the 566b) and 573 are not relevant (for this specific matter).</w:t>
            </w:r>
          </w:p>
          <w:p w14:paraId="19B5EA06" w14:textId="77777777" w:rsidR="00D50641" w:rsidRPr="00D10858" w:rsidRDefault="00D50641" w:rsidP="000C247F">
            <w:pPr>
              <w:overflowPunct/>
              <w:autoSpaceDE/>
              <w:autoSpaceDN/>
              <w:adjustRightInd/>
              <w:jc w:val="both"/>
              <w:textAlignment w:val="auto"/>
              <w:rPr>
                <w:sz w:val="22"/>
                <w:szCs w:val="22"/>
              </w:rPr>
            </w:pPr>
            <w:r w:rsidRPr="00D10858">
              <w:rPr>
                <w:sz w:val="22"/>
                <w:szCs w:val="22"/>
              </w:rPr>
              <w:t>Besides, according to paras 801 and 802, the approval (or certificate of compliance) refers only to the package design and not to the way it will be carried (</w:t>
            </w:r>
            <w:proofErr w:type="gramStart"/>
            <w:r w:rsidRPr="00D10858">
              <w:rPr>
                <w:sz w:val="22"/>
                <w:szCs w:val="22"/>
              </w:rPr>
              <w:t>e.g.</w:t>
            </w:r>
            <w:proofErr w:type="gramEnd"/>
            <w:r w:rsidRPr="00D10858">
              <w:rPr>
                <w:sz w:val="22"/>
                <w:szCs w:val="22"/>
              </w:rPr>
              <w:t xml:space="preserve"> the number of packages in a vehicle or the type of vehicle used). </w:t>
            </w:r>
            <w:proofErr w:type="gramStart"/>
            <w:r w:rsidRPr="00D10858">
              <w:rPr>
                <w:sz w:val="22"/>
                <w:szCs w:val="22"/>
              </w:rPr>
              <w:t>Thus</w:t>
            </w:r>
            <w:proofErr w:type="gramEnd"/>
            <w:r w:rsidRPr="00D10858">
              <w:rPr>
                <w:sz w:val="22"/>
                <w:szCs w:val="22"/>
              </w:rPr>
              <w:t xml:space="preserve"> there is a contradiction to base the approval on the respect of a limit which depends on the way the package is carried. Para. 617 applies to every package, even excepted, type A and type IP and for these, there exists cases where the designer has no way to know which vehicle will be used and how many packages will be carried together.</w:t>
            </w:r>
          </w:p>
          <w:p w14:paraId="72DFB368" w14:textId="77777777" w:rsidR="00D50641" w:rsidRPr="00D10858" w:rsidRDefault="00D50641" w:rsidP="000C247F">
            <w:pPr>
              <w:jc w:val="both"/>
              <w:rPr>
                <w:sz w:val="22"/>
                <w:szCs w:val="22"/>
              </w:rPr>
            </w:pPr>
            <w:r w:rsidRPr="00D10858">
              <w:rPr>
                <w:sz w:val="22"/>
                <w:szCs w:val="22"/>
              </w:rPr>
              <w:t>As the respect of the limits of 566b) and 573 will be checked by the consignor before departure, this position does not reduce the safety.</w:t>
            </w:r>
          </w:p>
          <w:p w14:paraId="0AF284B6" w14:textId="77777777" w:rsidR="00D50641" w:rsidRPr="00DB56DD" w:rsidRDefault="00D50641" w:rsidP="000C247F">
            <w:pPr>
              <w:jc w:val="both"/>
              <w:rPr>
                <w:sz w:val="22"/>
                <w:szCs w:val="18"/>
              </w:rPr>
            </w:pPr>
            <w:r w:rsidRPr="00D10858">
              <w:rPr>
                <w:sz w:val="22"/>
                <w:szCs w:val="22"/>
              </w:rPr>
              <w:t xml:space="preserve">There is </w:t>
            </w:r>
            <w:proofErr w:type="gramStart"/>
            <w:r w:rsidRPr="00D10858">
              <w:rPr>
                <w:sz w:val="22"/>
                <w:szCs w:val="22"/>
              </w:rPr>
              <w:t>actually one</w:t>
            </w:r>
            <w:proofErr w:type="gramEnd"/>
            <w:r w:rsidRPr="00D10858">
              <w:rPr>
                <w:sz w:val="22"/>
                <w:szCs w:val="22"/>
              </w:rPr>
              <w:t xml:space="preserve"> safety issue left: if the dose rate around the vehicle is found to be above the regulatory limits while measured before departure, the package will have to be emptied. This can of course result in significant dose rates for operators. This issue only concerns type B package (more specifically spent fuel or some very high activity waste). To prevent this, only for the packages submitted to competent authority approval, the aim of this proposal is to ask the designer to calculate in the safety analysis report the dose rate at 2 m of the package with the maximum content. If this calculation shows that there is a risk to exceed </w:t>
            </w:r>
            <w:r>
              <w:rPr>
                <w:sz w:val="22"/>
                <w:szCs w:val="22"/>
              </w:rPr>
              <w:t>0.1</w:t>
            </w:r>
            <w:r w:rsidRPr="00D10858">
              <w:rPr>
                <w:sz w:val="22"/>
                <w:szCs w:val="22"/>
              </w:rPr>
              <w:t xml:space="preserve"> mSv/h, then the designer must put some operational measures in the user’s instructions to prevent the risk of having to empty a package. For example, the consignor can perform some calculations with the real content characteristics before </w:t>
            </w:r>
            <w:proofErr w:type="gramStart"/>
            <w:r w:rsidRPr="00D10858">
              <w:rPr>
                <w:sz w:val="22"/>
                <w:szCs w:val="22"/>
              </w:rPr>
              <w:t>loading:</w:t>
            </w:r>
            <w:proofErr w:type="gramEnd"/>
            <w:r w:rsidRPr="00D10858">
              <w:rPr>
                <w:sz w:val="22"/>
                <w:szCs w:val="22"/>
              </w:rPr>
              <w:t xml:space="preserve"> it is already asked in France for spent fuel packages (for a different issue).</w:t>
            </w:r>
          </w:p>
        </w:tc>
      </w:tr>
      <w:tr w:rsidR="00D50641" w14:paraId="122CF557" w14:textId="77777777" w:rsidTr="000C247F">
        <w:trPr>
          <w:trHeight w:val="559"/>
          <w:jc w:val="center"/>
        </w:trPr>
        <w:tc>
          <w:tcPr>
            <w:tcW w:w="697" w:type="pct"/>
            <w:gridSpan w:val="2"/>
            <w:vAlign w:val="center"/>
          </w:tcPr>
          <w:p w14:paraId="0720B608" w14:textId="77777777" w:rsidR="00D50641" w:rsidRPr="00DB56DD" w:rsidRDefault="00D50641" w:rsidP="000C247F">
            <w:pPr>
              <w:ind w:firstLine="67"/>
              <w:rPr>
                <w:sz w:val="22"/>
                <w:szCs w:val="18"/>
              </w:rPr>
            </w:pPr>
          </w:p>
        </w:tc>
        <w:tc>
          <w:tcPr>
            <w:tcW w:w="298" w:type="pct"/>
            <w:vAlign w:val="center"/>
          </w:tcPr>
          <w:p w14:paraId="0CF414B8" w14:textId="77777777" w:rsidR="00D50641" w:rsidRPr="00DB56DD" w:rsidRDefault="00D50641" w:rsidP="000C247F">
            <w:pPr>
              <w:jc w:val="center"/>
              <w:rPr>
                <w:sz w:val="22"/>
                <w:szCs w:val="18"/>
              </w:rPr>
            </w:pPr>
            <w:r>
              <w:t>Accepted</w:t>
            </w:r>
          </w:p>
        </w:tc>
        <w:tc>
          <w:tcPr>
            <w:tcW w:w="619" w:type="pct"/>
            <w:vAlign w:val="center"/>
          </w:tcPr>
          <w:p w14:paraId="0ACB9915" w14:textId="77777777" w:rsidR="00D50641" w:rsidRPr="00DB56DD" w:rsidRDefault="00D50641" w:rsidP="000C247F">
            <w:pPr>
              <w:jc w:val="center"/>
              <w:rPr>
                <w:sz w:val="22"/>
                <w:szCs w:val="18"/>
              </w:rPr>
            </w:pPr>
            <w:r>
              <w:t>Accepted, but modified as follows</w:t>
            </w:r>
          </w:p>
        </w:tc>
        <w:tc>
          <w:tcPr>
            <w:tcW w:w="276" w:type="pct"/>
            <w:vAlign w:val="center"/>
          </w:tcPr>
          <w:p w14:paraId="3FBC83FC" w14:textId="77777777" w:rsidR="00D50641" w:rsidRPr="00DB56DD" w:rsidRDefault="00D50641" w:rsidP="000C247F">
            <w:pPr>
              <w:jc w:val="center"/>
              <w:rPr>
                <w:sz w:val="22"/>
                <w:szCs w:val="18"/>
              </w:rPr>
            </w:pPr>
            <w:r>
              <w:t>Impact on Safety [Yes/No]</w:t>
            </w:r>
          </w:p>
        </w:tc>
        <w:tc>
          <w:tcPr>
            <w:tcW w:w="287" w:type="pct"/>
            <w:vAlign w:val="center"/>
          </w:tcPr>
          <w:p w14:paraId="3E202DB8" w14:textId="77777777" w:rsidR="00D50641" w:rsidRPr="00DB56DD" w:rsidRDefault="00D50641" w:rsidP="000C247F">
            <w:pPr>
              <w:jc w:val="center"/>
              <w:rPr>
                <w:sz w:val="22"/>
                <w:szCs w:val="18"/>
              </w:rPr>
            </w:pPr>
            <w:r>
              <w:t>Rejected</w:t>
            </w:r>
          </w:p>
        </w:tc>
        <w:tc>
          <w:tcPr>
            <w:tcW w:w="2823" w:type="pct"/>
            <w:vAlign w:val="center"/>
          </w:tcPr>
          <w:p w14:paraId="7386B725"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D50641" w14:paraId="2880CEE6" w14:textId="77777777" w:rsidTr="000C247F">
        <w:trPr>
          <w:trHeight w:val="1555"/>
          <w:jc w:val="center"/>
        </w:trPr>
        <w:tc>
          <w:tcPr>
            <w:tcW w:w="697" w:type="pct"/>
            <w:gridSpan w:val="2"/>
          </w:tcPr>
          <w:p w14:paraId="61CCB77C" w14:textId="467C088C" w:rsidR="00D50641" w:rsidRDefault="00D50641" w:rsidP="000C247F">
            <w:r>
              <w:t>TTEG-PPA Recommendation</w:t>
            </w:r>
          </w:p>
          <w:p w14:paraId="1F60B9DA" w14:textId="2E3F2ED9" w:rsidR="00F15951" w:rsidRDefault="00F15951" w:rsidP="000C247F">
            <w:r>
              <w:t>(RP is secondary)</w:t>
            </w:r>
          </w:p>
          <w:p w14:paraId="05A808AF" w14:textId="77777777" w:rsidR="00D50641" w:rsidRPr="00DB56DD" w:rsidRDefault="00D50641" w:rsidP="000C247F">
            <w:pPr>
              <w:rPr>
                <w:sz w:val="22"/>
                <w:szCs w:val="18"/>
              </w:rPr>
            </w:pPr>
          </w:p>
        </w:tc>
        <w:tc>
          <w:tcPr>
            <w:tcW w:w="298" w:type="pct"/>
            <w:vAlign w:val="center"/>
          </w:tcPr>
          <w:p w14:paraId="1A61E5FD" w14:textId="77777777" w:rsidR="00D50641" w:rsidRDefault="00D50641" w:rsidP="000C247F">
            <w:pPr>
              <w:jc w:val="center"/>
            </w:pPr>
          </w:p>
        </w:tc>
        <w:tc>
          <w:tcPr>
            <w:tcW w:w="619" w:type="pct"/>
            <w:vAlign w:val="center"/>
          </w:tcPr>
          <w:p w14:paraId="0E11D9F9" w14:textId="77777777" w:rsidR="00D50641" w:rsidRDefault="00C13A73" w:rsidP="000C247F">
            <w:pPr>
              <w:jc w:val="center"/>
            </w:pPr>
            <w:r>
              <w:t>X</w:t>
            </w:r>
          </w:p>
          <w:p w14:paraId="5DE3D808" w14:textId="5D6493AB" w:rsidR="00DE7100" w:rsidRDefault="00DE7100" w:rsidP="00DE7100">
            <w:pPr>
              <w:jc w:val="both"/>
            </w:pPr>
            <w:r>
              <w:t>The following aspects should be considered during the revision cycle:</w:t>
            </w:r>
          </w:p>
          <w:p w14:paraId="72C4EAD3" w14:textId="77777777" w:rsidR="00DE7100" w:rsidRDefault="00DE7100" w:rsidP="00DE7100">
            <w:pPr>
              <w:pStyle w:val="ListParagraph"/>
              <w:numPr>
                <w:ilvl w:val="0"/>
                <w:numId w:val="22"/>
              </w:numPr>
              <w:ind w:left="182" w:hanging="142"/>
              <w:jc w:val="both"/>
            </w:pPr>
            <w:r>
              <w:t>The amended version in the in the column on the right-hand side should be considered.</w:t>
            </w:r>
          </w:p>
          <w:p w14:paraId="38C0C82B" w14:textId="59422B63" w:rsidR="00DE7100" w:rsidRDefault="00DE7100" w:rsidP="00DE7100">
            <w:pPr>
              <w:jc w:val="center"/>
            </w:pPr>
          </w:p>
        </w:tc>
        <w:tc>
          <w:tcPr>
            <w:tcW w:w="276" w:type="pct"/>
            <w:vAlign w:val="center"/>
          </w:tcPr>
          <w:p w14:paraId="56CBE85F" w14:textId="524E278C" w:rsidR="00D50641" w:rsidRDefault="00C13A73" w:rsidP="000C247F">
            <w:pPr>
              <w:jc w:val="center"/>
            </w:pPr>
            <w:r>
              <w:t>Yes</w:t>
            </w:r>
          </w:p>
        </w:tc>
        <w:tc>
          <w:tcPr>
            <w:tcW w:w="287" w:type="pct"/>
            <w:vAlign w:val="center"/>
          </w:tcPr>
          <w:p w14:paraId="679E5AAD" w14:textId="77777777" w:rsidR="00D50641" w:rsidRDefault="00D50641" w:rsidP="000C247F">
            <w:pPr>
              <w:jc w:val="center"/>
            </w:pPr>
          </w:p>
        </w:tc>
        <w:tc>
          <w:tcPr>
            <w:tcW w:w="2823" w:type="pct"/>
          </w:tcPr>
          <w:p w14:paraId="7C7547B6" w14:textId="2435D5AA" w:rsidR="000D51C8" w:rsidRDefault="000D51C8" w:rsidP="000D51C8">
            <w:pPr>
              <w:rPr>
                <w:color w:val="4472C4" w:themeColor="accent1"/>
              </w:rPr>
            </w:pPr>
            <w:r>
              <w:rPr>
                <w:color w:val="4472C4" w:themeColor="accent1"/>
              </w:rPr>
              <w:t>It is recognized within TTEG PPA members that the radiation protection issue raised by the F-54 could not be neglected</w:t>
            </w:r>
            <w:r w:rsidR="0097600A">
              <w:rPr>
                <w:color w:val="4472C4" w:themeColor="accent1"/>
              </w:rPr>
              <w:t>.</w:t>
            </w:r>
          </w:p>
          <w:p w14:paraId="3A4CFB37" w14:textId="77777777" w:rsidR="000D51C8" w:rsidRDefault="000D51C8" w:rsidP="000D51C8"/>
          <w:p w14:paraId="364E4E9D" w14:textId="77777777" w:rsidR="000D51C8" w:rsidRDefault="000D51C8" w:rsidP="000D51C8">
            <w:pPr>
              <w:rPr>
                <w:color w:val="4472C4" w:themeColor="accent1"/>
                <w:szCs w:val="24"/>
              </w:rPr>
            </w:pPr>
            <w:r>
              <w:rPr>
                <w:color w:val="4472C4" w:themeColor="accent1"/>
                <w:szCs w:val="24"/>
              </w:rPr>
              <w:t>Resulting from TTEG PPA discussion, it is recommended to accept the proposal but to modify the text as follows:</w:t>
            </w:r>
          </w:p>
          <w:p w14:paraId="752AAA82" w14:textId="77777777" w:rsidR="000D51C8" w:rsidRDefault="000D51C8" w:rsidP="000D51C8">
            <w:pPr>
              <w:rPr>
                <w:color w:val="4472C4" w:themeColor="accent1"/>
                <w:szCs w:val="24"/>
              </w:rPr>
            </w:pPr>
          </w:p>
          <w:p w14:paraId="00DC3664" w14:textId="77777777" w:rsidR="000D51C8" w:rsidRDefault="000D51C8" w:rsidP="000D51C8">
            <w:pPr>
              <w:rPr>
                <w:rFonts w:eastAsiaTheme="minorHAnsi"/>
                <w:color w:val="8496B0" w:themeColor="text2" w:themeTint="99"/>
                <w:szCs w:val="24"/>
                <w:u w:val="single"/>
              </w:rPr>
            </w:pPr>
            <w:r>
              <w:rPr>
                <w:color w:val="000000"/>
                <w:szCs w:val="24"/>
              </w:rPr>
              <w:t xml:space="preserve">617. A </w:t>
            </w:r>
            <w:r>
              <w:rPr>
                <w:i/>
                <w:iCs/>
                <w:color w:val="000000"/>
                <w:szCs w:val="24"/>
              </w:rPr>
              <w:t xml:space="preserve">package </w:t>
            </w:r>
            <w:r>
              <w:rPr>
                <w:color w:val="000000"/>
                <w:szCs w:val="24"/>
              </w:rPr>
              <w:t xml:space="preserve">shall be so designed that it provides sufficient shielding to ensure that, under routine conditions of transport and with the maximum </w:t>
            </w:r>
            <w:r>
              <w:rPr>
                <w:i/>
                <w:iCs/>
                <w:color w:val="000000"/>
                <w:szCs w:val="24"/>
              </w:rPr>
              <w:t xml:space="preserve">radioactive contents </w:t>
            </w:r>
            <w:r>
              <w:rPr>
                <w:color w:val="000000"/>
                <w:szCs w:val="24"/>
              </w:rPr>
              <w:t xml:space="preserve">that the </w:t>
            </w:r>
            <w:r>
              <w:rPr>
                <w:i/>
                <w:iCs/>
                <w:color w:val="000000"/>
                <w:szCs w:val="24"/>
              </w:rPr>
              <w:t xml:space="preserve">package </w:t>
            </w:r>
            <w:r>
              <w:rPr>
                <w:color w:val="000000"/>
                <w:szCs w:val="24"/>
              </w:rPr>
              <w:t xml:space="preserve">is designed to contain, the </w:t>
            </w:r>
            <w:r>
              <w:rPr>
                <w:i/>
                <w:iCs/>
                <w:color w:val="000000"/>
                <w:szCs w:val="24"/>
              </w:rPr>
              <w:t xml:space="preserve">dose rate </w:t>
            </w:r>
            <w:r>
              <w:rPr>
                <w:strike/>
                <w:color w:val="000000"/>
                <w:szCs w:val="24"/>
              </w:rPr>
              <w:t xml:space="preserve">at any point on the external surface of the </w:t>
            </w:r>
            <w:r>
              <w:rPr>
                <w:i/>
                <w:iCs/>
                <w:strike/>
                <w:color w:val="000000"/>
                <w:szCs w:val="24"/>
              </w:rPr>
              <w:t>package</w:t>
            </w:r>
            <w:r>
              <w:rPr>
                <w:i/>
                <w:iCs/>
                <w:color w:val="000000"/>
                <w:szCs w:val="24"/>
              </w:rPr>
              <w:t xml:space="preserve"> </w:t>
            </w:r>
            <w:r>
              <w:rPr>
                <w:color w:val="000000"/>
                <w:szCs w:val="24"/>
              </w:rPr>
              <w:t>would not exceed</w:t>
            </w:r>
            <w:r>
              <w:rPr>
                <w:rFonts w:eastAsiaTheme="minorHAnsi"/>
                <w:color w:val="8496B0" w:themeColor="text2" w:themeTint="99"/>
                <w:szCs w:val="24"/>
                <w:u w:val="single"/>
              </w:rPr>
              <w:t>:</w:t>
            </w:r>
          </w:p>
          <w:p w14:paraId="1B1F42DE" w14:textId="77777777" w:rsidR="000D51C8" w:rsidRDefault="000D51C8" w:rsidP="000D51C8">
            <w:pPr>
              <w:rPr>
                <w:color w:val="000000"/>
                <w:szCs w:val="24"/>
              </w:rPr>
            </w:pPr>
            <w:r>
              <w:rPr>
                <w:rFonts w:eastAsiaTheme="minorHAnsi"/>
                <w:color w:val="8496B0" w:themeColor="text2" w:themeTint="99"/>
                <w:szCs w:val="24"/>
                <w:u w:val="single"/>
              </w:rPr>
              <w:t>(a)</w:t>
            </w:r>
            <w:r>
              <w:rPr>
                <w:color w:val="000000"/>
                <w:szCs w:val="24"/>
              </w:rPr>
              <w:t xml:space="preserve"> </w:t>
            </w:r>
            <w:r>
              <w:rPr>
                <w:rFonts w:eastAsiaTheme="minorHAnsi"/>
                <w:color w:val="8496B0" w:themeColor="text2" w:themeTint="99"/>
                <w:szCs w:val="24"/>
                <w:u w:val="single"/>
              </w:rPr>
              <w:t xml:space="preserve">at any point on the external surface of the </w:t>
            </w:r>
            <w:r>
              <w:rPr>
                <w:rFonts w:eastAsiaTheme="minorHAnsi"/>
                <w:i/>
                <w:iCs/>
                <w:color w:val="8496B0" w:themeColor="text2" w:themeTint="99"/>
                <w:szCs w:val="24"/>
                <w:u w:val="single"/>
              </w:rPr>
              <w:t>package</w:t>
            </w:r>
            <w:r>
              <w:rPr>
                <w:i/>
                <w:iCs/>
                <w:color w:val="000000"/>
                <w:szCs w:val="24"/>
              </w:rPr>
              <w:t xml:space="preserve"> </w:t>
            </w:r>
            <w:r>
              <w:rPr>
                <w:color w:val="000000"/>
                <w:szCs w:val="24"/>
              </w:rPr>
              <w:t>the values specified in paras 516, 527 and 528, as applicable</w:t>
            </w:r>
            <w:r>
              <w:rPr>
                <w:strike/>
                <w:color w:val="FF0000"/>
                <w:szCs w:val="24"/>
              </w:rPr>
              <w:t>, with account taken of paras 566(b) and 573</w:t>
            </w:r>
            <w:r>
              <w:rPr>
                <w:color w:val="000000"/>
                <w:szCs w:val="24"/>
              </w:rPr>
              <w:t>.</w:t>
            </w:r>
          </w:p>
          <w:p w14:paraId="1954FC65" w14:textId="77777777" w:rsidR="000D51C8" w:rsidRDefault="000D51C8" w:rsidP="000D51C8">
            <w:pPr>
              <w:rPr>
                <w:color w:val="000000"/>
                <w:szCs w:val="24"/>
              </w:rPr>
            </w:pPr>
            <w:r>
              <w:rPr>
                <w:rFonts w:eastAsiaTheme="minorHAnsi"/>
                <w:color w:val="8496B0" w:themeColor="text2" w:themeTint="99"/>
                <w:szCs w:val="24"/>
                <w:u w:val="single"/>
              </w:rPr>
              <w:t>(b)</w:t>
            </w:r>
            <w:r>
              <w:rPr>
                <w:color w:val="000000"/>
                <w:szCs w:val="24"/>
              </w:rPr>
              <w:t xml:space="preserve"> </w:t>
            </w:r>
            <w:r>
              <w:rPr>
                <w:rFonts w:eastAsiaTheme="minorHAnsi"/>
                <w:color w:val="8496B0" w:themeColor="text2" w:themeTint="99"/>
                <w:szCs w:val="24"/>
                <w:u w:val="single"/>
              </w:rPr>
              <w:t xml:space="preserve">0.1 mSv/h at any point 2 m from the outer surfaces of the </w:t>
            </w:r>
            <w:r>
              <w:rPr>
                <w:rFonts w:eastAsiaTheme="minorHAnsi"/>
                <w:i/>
                <w:iCs/>
                <w:color w:val="8496B0" w:themeColor="text2" w:themeTint="99"/>
                <w:szCs w:val="24"/>
                <w:u w:val="single"/>
              </w:rPr>
              <w:t>package</w:t>
            </w:r>
            <w:r>
              <w:rPr>
                <w:rFonts w:eastAsiaTheme="minorHAnsi"/>
                <w:color w:val="8496B0" w:themeColor="text2" w:themeTint="99"/>
                <w:szCs w:val="24"/>
                <w:u w:val="single"/>
              </w:rPr>
              <w:t xml:space="preserve"> unless operational measures are defined in the operating instructions to check that, prior to the loading of the actual </w:t>
            </w:r>
            <w:r>
              <w:rPr>
                <w:rFonts w:eastAsiaTheme="minorHAnsi"/>
                <w:i/>
                <w:iCs/>
                <w:color w:val="8496B0" w:themeColor="text2" w:themeTint="99"/>
                <w:szCs w:val="24"/>
                <w:u w:val="single"/>
              </w:rPr>
              <w:t>radioactive contents</w:t>
            </w:r>
            <w:r>
              <w:rPr>
                <w:rFonts w:eastAsiaTheme="minorHAnsi"/>
                <w:color w:val="8496B0" w:themeColor="text2" w:themeTint="99"/>
                <w:szCs w:val="24"/>
                <w:u w:val="single"/>
              </w:rPr>
              <w:t xml:space="preserve"> in the </w:t>
            </w:r>
            <w:r>
              <w:rPr>
                <w:rFonts w:eastAsiaTheme="minorHAnsi"/>
                <w:i/>
                <w:iCs/>
                <w:color w:val="8496B0" w:themeColor="text2" w:themeTint="99"/>
                <w:szCs w:val="24"/>
                <w:u w:val="single"/>
              </w:rPr>
              <w:t>packaging</w:t>
            </w:r>
            <w:r>
              <w:rPr>
                <w:rFonts w:eastAsiaTheme="minorHAnsi"/>
                <w:color w:val="8496B0" w:themeColor="text2" w:themeTint="99"/>
                <w:szCs w:val="24"/>
                <w:u w:val="single"/>
              </w:rPr>
              <w:t xml:space="preserve">, the theoretical </w:t>
            </w:r>
            <w:r>
              <w:rPr>
                <w:rFonts w:eastAsiaTheme="minorHAnsi"/>
                <w:i/>
                <w:iCs/>
                <w:color w:val="8496B0" w:themeColor="text2" w:themeTint="99"/>
                <w:szCs w:val="24"/>
                <w:u w:val="single"/>
              </w:rPr>
              <w:t>dose rate</w:t>
            </w:r>
            <w:r>
              <w:rPr>
                <w:rFonts w:eastAsiaTheme="minorHAnsi"/>
                <w:color w:val="8496B0" w:themeColor="text2" w:themeTint="99"/>
                <w:szCs w:val="24"/>
                <w:u w:val="single"/>
              </w:rPr>
              <w:t xml:space="preserve"> of the </w:t>
            </w:r>
            <w:r>
              <w:rPr>
                <w:rFonts w:eastAsiaTheme="minorHAnsi"/>
                <w:i/>
                <w:iCs/>
                <w:color w:val="8496B0" w:themeColor="text2" w:themeTint="99"/>
                <w:szCs w:val="24"/>
                <w:u w:val="single"/>
              </w:rPr>
              <w:t>package</w:t>
            </w:r>
            <w:r>
              <w:rPr>
                <w:rFonts w:eastAsiaTheme="minorHAnsi"/>
                <w:color w:val="8496B0" w:themeColor="text2" w:themeTint="99"/>
                <w:szCs w:val="24"/>
                <w:u w:val="single"/>
              </w:rPr>
              <w:t xml:space="preserve"> in or on the vehicle will comply with the </w:t>
            </w:r>
            <w:r>
              <w:rPr>
                <w:rFonts w:eastAsiaTheme="minorHAnsi"/>
                <w:i/>
                <w:iCs/>
                <w:color w:val="8496B0" w:themeColor="text2" w:themeTint="99"/>
                <w:szCs w:val="24"/>
                <w:u w:val="single"/>
              </w:rPr>
              <w:t>dose rate</w:t>
            </w:r>
            <w:r>
              <w:rPr>
                <w:rFonts w:eastAsiaTheme="minorHAnsi"/>
                <w:color w:val="8496B0" w:themeColor="text2" w:themeTint="99"/>
                <w:szCs w:val="24"/>
                <w:u w:val="single"/>
              </w:rPr>
              <w:t xml:space="preserve"> specified in para 566(b).</w:t>
            </w:r>
          </w:p>
          <w:p w14:paraId="1C4FA631" w14:textId="053279BF" w:rsidR="00934FE8" w:rsidRDefault="00934FE8" w:rsidP="00934FE8">
            <w:pPr>
              <w:rPr>
                <w:color w:val="000000"/>
                <w:szCs w:val="24"/>
              </w:rPr>
            </w:pPr>
            <w:r>
              <w:rPr>
                <w:rFonts w:eastAsiaTheme="minorHAnsi"/>
                <w:i/>
                <w:iCs/>
                <w:color w:val="8496B0" w:themeColor="text2" w:themeTint="99"/>
                <w:szCs w:val="24"/>
                <w:u w:val="single"/>
              </w:rPr>
              <w:t>rate</w:t>
            </w:r>
            <w:r>
              <w:rPr>
                <w:rFonts w:eastAsiaTheme="minorHAnsi"/>
                <w:color w:val="8496B0" w:themeColor="text2" w:themeTint="99"/>
                <w:szCs w:val="24"/>
                <w:u w:val="single"/>
              </w:rPr>
              <w:t xml:space="preserve"> specified in para 566(b).</w:t>
            </w:r>
          </w:p>
          <w:p w14:paraId="4E075FBB" w14:textId="1B4610A4" w:rsidR="00934FE8" w:rsidRDefault="00934FE8" w:rsidP="000C247F"/>
          <w:p w14:paraId="69F9110F" w14:textId="3897656B" w:rsidR="0097600A" w:rsidRDefault="0097600A" w:rsidP="000C247F">
            <w:r>
              <w:t xml:space="preserve">Some TTEG PPA members found, that the proposal needs further discussion to decide, if the change is </w:t>
            </w:r>
            <w:proofErr w:type="gramStart"/>
            <w:r>
              <w:t>really necessary</w:t>
            </w:r>
            <w:proofErr w:type="gramEnd"/>
            <w:r>
              <w:t>.</w:t>
            </w:r>
          </w:p>
          <w:p w14:paraId="73DDE59C" w14:textId="77777777" w:rsidR="0097600A" w:rsidRDefault="0097600A" w:rsidP="000C247F"/>
          <w:p w14:paraId="2F01E7EB" w14:textId="77777777" w:rsidR="001A7712" w:rsidRDefault="00934FE8" w:rsidP="001A7712">
            <w:r>
              <w:t>Outcome of</w:t>
            </w:r>
            <w:r w:rsidR="001A7712">
              <w:t xml:space="preserve"> TTEG PPA virtual meeting 4 on 1 August 2022.</w:t>
            </w:r>
          </w:p>
          <w:p w14:paraId="464B7E9A" w14:textId="77777777" w:rsidR="00F1407C" w:rsidRDefault="00F1407C" w:rsidP="001A7712"/>
          <w:p w14:paraId="5944A94B" w14:textId="77777777" w:rsidR="00F1407C" w:rsidRDefault="00F1407C" w:rsidP="00F1407C">
            <w:r>
              <w:t>Late in the process, the following comment has been received by the Russian Federation and may be taken for further consideration during an upcoming revision process:</w:t>
            </w:r>
          </w:p>
          <w:p w14:paraId="08D863D9" w14:textId="77777777" w:rsidR="00F1407C" w:rsidRDefault="00F1407C" w:rsidP="001A7712">
            <w:r w:rsidRPr="00F1407C">
              <w:t xml:space="preserve">It is not clear how to fulfill the proposed requirements. What provisions may be included by designer in operating requirements (other than recommendations (not requirements) for appropriate placing of the package on(in) vehicle </w:t>
            </w:r>
            <w:r w:rsidRPr="00F1407C">
              <w:lastRenderedPageBreak/>
              <w:t xml:space="preserve">and additional shielding)? It is desirable to present some examples. Further it is evidently that control for respecting para 566 b) </w:t>
            </w:r>
            <w:proofErr w:type="gramStart"/>
            <w:r w:rsidRPr="00F1407C">
              <w:t>have to</w:t>
            </w:r>
            <w:proofErr w:type="gramEnd"/>
            <w:r w:rsidRPr="00F1407C">
              <w:t xml:space="preserve"> make carrier taking into account all packages in(on) vehicle but not only considered packages. Results depend on too many factors. In </w:t>
            </w:r>
            <w:proofErr w:type="gramStart"/>
            <w:r w:rsidRPr="00F1407C">
              <w:t>general</w:t>
            </w:r>
            <w:proofErr w:type="gramEnd"/>
            <w:r w:rsidRPr="00F1407C">
              <w:t xml:space="preserve"> it seems that proposal too complicates the SSR-6 and its respecting.</w:t>
            </w:r>
          </w:p>
          <w:p w14:paraId="424B4A6E" w14:textId="77777777" w:rsidR="001A598B" w:rsidRDefault="001A598B" w:rsidP="001A7712"/>
          <w:p w14:paraId="5D7334A7" w14:textId="07A9BE00" w:rsidR="001A598B" w:rsidRDefault="001A598B" w:rsidP="001A598B">
            <w:r>
              <w:t>The proposal has been also discussed by TTEG RP as secondary TTEG. The review of TTEG RP supports the classification "accepted" instead of "accepted but modified" and impact on safety "no" instead of "yes".</w:t>
            </w:r>
          </w:p>
          <w:p w14:paraId="27B7CA94" w14:textId="77777777" w:rsidR="001A598B" w:rsidRDefault="001A598B" w:rsidP="001A598B"/>
          <w:p w14:paraId="03C1ED93" w14:textId="77777777" w:rsidR="001A598B" w:rsidRDefault="001A598B" w:rsidP="001A598B">
            <w:r>
              <w:t>TTEG RP comments are reproduced hereafter for convenience:</w:t>
            </w:r>
          </w:p>
          <w:p w14:paraId="2597CDF5" w14:textId="77777777" w:rsidR="001A598B" w:rsidRDefault="001A598B" w:rsidP="001A598B"/>
          <w:p w14:paraId="3364600A" w14:textId="77777777" w:rsidR="001A598B" w:rsidRDefault="001A598B" w:rsidP="001A598B">
            <w:r>
              <w:t>TTEG-RP examined the latest version of the proposal made to the TTEG PPA (August 2022):</w:t>
            </w:r>
          </w:p>
          <w:p w14:paraId="2CC529E3" w14:textId="77777777" w:rsidR="001A598B" w:rsidRDefault="001A598B" w:rsidP="001A598B">
            <w:pPr>
              <w:rPr>
                <w:rFonts w:eastAsiaTheme="minorHAnsi"/>
                <w:color w:val="8496B0" w:themeColor="text2" w:themeTint="99"/>
                <w:sz w:val="22"/>
                <w:szCs w:val="22"/>
                <w:u w:val="single"/>
              </w:rPr>
            </w:pPr>
            <w:r>
              <w:rPr>
                <w:color w:val="000000"/>
                <w:sz w:val="22"/>
                <w:szCs w:val="22"/>
              </w:rPr>
              <w:t xml:space="preserve">617. A </w:t>
            </w:r>
            <w:r>
              <w:rPr>
                <w:i/>
                <w:iCs/>
                <w:color w:val="000000"/>
                <w:sz w:val="22"/>
                <w:szCs w:val="22"/>
              </w:rPr>
              <w:t xml:space="preserve">package </w:t>
            </w:r>
            <w:r>
              <w:rPr>
                <w:color w:val="000000"/>
                <w:sz w:val="22"/>
                <w:szCs w:val="22"/>
              </w:rPr>
              <w:t xml:space="preserve">shall be so designed that it provides sufficient shielding to ensure that, under routine conditions of transport and with the maximum </w:t>
            </w:r>
            <w:r>
              <w:rPr>
                <w:i/>
                <w:iCs/>
                <w:color w:val="000000"/>
                <w:sz w:val="22"/>
                <w:szCs w:val="22"/>
              </w:rPr>
              <w:t xml:space="preserve">radioactive contents </w:t>
            </w:r>
            <w:r>
              <w:rPr>
                <w:color w:val="000000"/>
                <w:sz w:val="22"/>
                <w:szCs w:val="22"/>
              </w:rPr>
              <w:t xml:space="preserve">that the </w:t>
            </w:r>
            <w:r>
              <w:rPr>
                <w:i/>
                <w:iCs/>
                <w:color w:val="000000"/>
                <w:sz w:val="22"/>
                <w:szCs w:val="22"/>
              </w:rPr>
              <w:t xml:space="preserve">package </w:t>
            </w:r>
            <w:r>
              <w:rPr>
                <w:color w:val="000000"/>
                <w:sz w:val="22"/>
                <w:szCs w:val="22"/>
              </w:rPr>
              <w:t xml:space="preserve">is designed to contain, the </w:t>
            </w:r>
            <w:r>
              <w:rPr>
                <w:i/>
                <w:iCs/>
                <w:color w:val="000000"/>
                <w:sz w:val="22"/>
                <w:szCs w:val="22"/>
              </w:rPr>
              <w:t xml:space="preserve">dose rate </w:t>
            </w:r>
            <w:r>
              <w:rPr>
                <w:strike/>
                <w:color w:val="000000"/>
                <w:sz w:val="22"/>
                <w:szCs w:val="22"/>
              </w:rPr>
              <w:t xml:space="preserve">at any point on the external surface of the </w:t>
            </w:r>
            <w:r>
              <w:rPr>
                <w:i/>
                <w:iCs/>
                <w:strike/>
                <w:color w:val="000000"/>
                <w:sz w:val="22"/>
                <w:szCs w:val="22"/>
              </w:rPr>
              <w:t>package</w:t>
            </w:r>
            <w:r>
              <w:rPr>
                <w:i/>
                <w:iCs/>
                <w:color w:val="000000"/>
                <w:sz w:val="22"/>
                <w:szCs w:val="22"/>
              </w:rPr>
              <w:t xml:space="preserve"> </w:t>
            </w:r>
            <w:r>
              <w:rPr>
                <w:color w:val="000000"/>
                <w:sz w:val="22"/>
                <w:szCs w:val="22"/>
              </w:rPr>
              <w:t>would not exceed</w:t>
            </w:r>
            <w:r>
              <w:rPr>
                <w:rFonts w:eastAsiaTheme="minorHAnsi"/>
                <w:color w:val="8496B0" w:themeColor="text2" w:themeTint="99"/>
                <w:sz w:val="22"/>
                <w:szCs w:val="22"/>
                <w:u w:val="single"/>
              </w:rPr>
              <w:t>:</w:t>
            </w:r>
          </w:p>
          <w:p w14:paraId="22E4C388" w14:textId="77777777" w:rsidR="001A598B" w:rsidRDefault="001A598B" w:rsidP="001A598B">
            <w:pPr>
              <w:rPr>
                <w:color w:val="000000"/>
                <w:sz w:val="22"/>
                <w:szCs w:val="22"/>
              </w:rPr>
            </w:pPr>
            <w:r>
              <w:rPr>
                <w:rFonts w:eastAsiaTheme="minorHAnsi"/>
                <w:color w:val="8496B0" w:themeColor="text2" w:themeTint="99"/>
                <w:sz w:val="22"/>
                <w:szCs w:val="22"/>
                <w:u w:val="single"/>
              </w:rPr>
              <w:t>(a)</w:t>
            </w:r>
            <w:r>
              <w:rPr>
                <w:color w:val="000000"/>
                <w:sz w:val="22"/>
                <w:szCs w:val="22"/>
              </w:rPr>
              <w:t xml:space="preserve"> </w:t>
            </w:r>
            <w:r>
              <w:rPr>
                <w:rFonts w:eastAsiaTheme="minorHAnsi"/>
                <w:color w:val="8496B0" w:themeColor="text2" w:themeTint="99"/>
                <w:sz w:val="22"/>
                <w:szCs w:val="22"/>
                <w:u w:val="single"/>
              </w:rPr>
              <w:t xml:space="preserve">at any point on the external surface of the </w:t>
            </w:r>
            <w:r>
              <w:rPr>
                <w:rFonts w:eastAsiaTheme="minorHAnsi"/>
                <w:i/>
                <w:iCs/>
                <w:color w:val="8496B0" w:themeColor="text2" w:themeTint="99"/>
                <w:sz w:val="22"/>
                <w:szCs w:val="22"/>
                <w:u w:val="single"/>
              </w:rPr>
              <w:t>package</w:t>
            </w:r>
            <w:r>
              <w:rPr>
                <w:i/>
                <w:iCs/>
                <w:color w:val="000000"/>
                <w:sz w:val="22"/>
                <w:szCs w:val="22"/>
              </w:rPr>
              <w:t xml:space="preserve"> </w:t>
            </w:r>
            <w:r>
              <w:rPr>
                <w:color w:val="000000"/>
                <w:sz w:val="22"/>
                <w:szCs w:val="22"/>
              </w:rPr>
              <w:t>the values specified in paras 516, 527 and 528, as applicable</w:t>
            </w:r>
            <w:r>
              <w:rPr>
                <w:strike/>
                <w:color w:val="FF0000"/>
                <w:sz w:val="22"/>
                <w:szCs w:val="22"/>
              </w:rPr>
              <w:t>, with account taken of paras 566(b) and 573</w:t>
            </w:r>
            <w:r>
              <w:rPr>
                <w:color w:val="000000"/>
                <w:sz w:val="22"/>
                <w:szCs w:val="22"/>
              </w:rPr>
              <w:t>.</w:t>
            </w:r>
          </w:p>
          <w:p w14:paraId="3D2DF89F" w14:textId="77777777" w:rsidR="001A598B" w:rsidRDefault="001A598B" w:rsidP="001A598B">
            <w:pPr>
              <w:rPr>
                <w:rFonts w:eastAsiaTheme="minorHAnsi"/>
                <w:color w:val="8496B0" w:themeColor="text2" w:themeTint="99"/>
                <w:sz w:val="22"/>
                <w:szCs w:val="22"/>
                <w:u w:val="single"/>
              </w:rPr>
            </w:pPr>
            <w:r>
              <w:rPr>
                <w:rFonts w:eastAsiaTheme="minorHAnsi"/>
                <w:color w:val="8496B0" w:themeColor="text2" w:themeTint="99"/>
                <w:sz w:val="22"/>
                <w:szCs w:val="22"/>
                <w:u w:val="single"/>
              </w:rPr>
              <w:t>(b)</w:t>
            </w:r>
            <w:r>
              <w:rPr>
                <w:color w:val="000000"/>
                <w:sz w:val="22"/>
                <w:szCs w:val="22"/>
              </w:rPr>
              <w:t xml:space="preserve"> </w:t>
            </w:r>
            <w:r>
              <w:rPr>
                <w:rFonts w:eastAsiaTheme="minorHAnsi"/>
                <w:color w:val="8496B0" w:themeColor="text2" w:themeTint="99"/>
                <w:sz w:val="22"/>
                <w:szCs w:val="22"/>
                <w:u w:val="single"/>
              </w:rPr>
              <w:t xml:space="preserve">0.1 mSv/h at any point 2 m from the outer surfaces of the </w:t>
            </w:r>
            <w:r>
              <w:rPr>
                <w:rFonts w:eastAsiaTheme="minorHAnsi"/>
                <w:i/>
                <w:iCs/>
                <w:color w:val="8496B0" w:themeColor="text2" w:themeTint="99"/>
                <w:sz w:val="22"/>
                <w:szCs w:val="22"/>
                <w:u w:val="single"/>
              </w:rPr>
              <w:t>package</w:t>
            </w:r>
            <w:r>
              <w:rPr>
                <w:rFonts w:eastAsiaTheme="minorHAnsi"/>
                <w:color w:val="8496B0" w:themeColor="text2" w:themeTint="99"/>
                <w:sz w:val="22"/>
                <w:szCs w:val="22"/>
                <w:u w:val="single"/>
              </w:rPr>
              <w:t xml:space="preserve"> unless operational measures are defined in the operating instructions to check that, prior to the loading of the actual </w:t>
            </w:r>
            <w:r>
              <w:rPr>
                <w:rFonts w:eastAsiaTheme="minorHAnsi"/>
                <w:i/>
                <w:iCs/>
                <w:color w:val="8496B0" w:themeColor="text2" w:themeTint="99"/>
                <w:sz w:val="22"/>
                <w:szCs w:val="22"/>
                <w:u w:val="single"/>
              </w:rPr>
              <w:t>radioactive contents</w:t>
            </w:r>
            <w:r>
              <w:rPr>
                <w:rFonts w:eastAsiaTheme="minorHAnsi"/>
                <w:color w:val="8496B0" w:themeColor="text2" w:themeTint="99"/>
                <w:sz w:val="22"/>
                <w:szCs w:val="22"/>
                <w:u w:val="single"/>
              </w:rPr>
              <w:t xml:space="preserve"> in the </w:t>
            </w:r>
            <w:r>
              <w:rPr>
                <w:rFonts w:eastAsiaTheme="minorHAnsi"/>
                <w:i/>
                <w:iCs/>
                <w:color w:val="8496B0" w:themeColor="text2" w:themeTint="99"/>
                <w:sz w:val="22"/>
                <w:szCs w:val="22"/>
                <w:u w:val="single"/>
              </w:rPr>
              <w:t>packaging</w:t>
            </w:r>
            <w:r>
              <w:rPr>
                <w:rFonts w:eastAsiaTheme="minorHAnsi"/>
                <w:color w:val="8496B0" w:themeColor="text2" w:themeTint="99"/>
                <w:sz w:val="22"/>
                <w:szCs w:val="22"/>
                <w:u w:val="single"/>
              </w:rPr>
              <w:t xml:space="preserve">, the theoretical </w:t>
            </w:r>
            <w:r>
              <w:rPr>
                <w:rFonts w:eastAsiaTheme="minorHAnsi"/>
                <w:i/>
                <w:iCs/>
                <w:color w:val="8496B0" w:themeColor="text2" w:themeTint="99"/>
                <w:sz w:val="22"/>
                <w:szCs w:val="22"/>
                <w:u w:val="single"/>
              </w:rPr>
              <w:t>dose rate</w:t>
            </w:r>
            <w:r>
              <w:rPr>
                <w:rFonts w:eastAsiaTheme="minorHAnsi"/>
                <w:color w:val="8496B0" w:themeColor="text2" w:themeTint="99"/>
                <w:sz w:val="22"/>
                <w:szCs w:val="22"/>
                <w:u w:val="single"/>
              </w:rPr>
              <w:t xml:space="preserve"> of the </w:t>
            </w:r>
            <w:r>
              <w:rPr>
                <w:rFonts w:eastAsiaTheme="minorHAnsi"/>
                <w:i/>
                <w:iCs/>
                <w:color w:val="8496B0" w:themeColor="text2" w:themeTint="99"/>
                <w:sz w:val="22"/>
                <w:szCs w:val="22"/>
                <w:u w:val="single"/>
              </w:rPr>
              <w:t>package</w:t>
            </w:r>
            <w:r>
              <w:rPr>
                <w:rFonts w:eastAsiaTheme="minorHAnsi"/>
                <w:color w:val="8496B0" w:themeColor="text2" w:themeTint="99"/>
                <w:sz w:val="22"/>
                <w:szCs w:val="22"/>
                <w:u w:val="single"/>
              </w:rPr>
              <w:t xml:space="preserve"> in or on the vehicle will comply with the </w:t>
            </w:r>
            <w:r>
              <w:rPr>
                <w:rFonts w:eastAsiaTheme="minorHAnsi"/>
                <w:i/>
                <w:iCs/>
                <w:color w:val="8496B0" w:themeColor="text2" w:themeTint="99"/>
                <w:sz w:val="22"/>
                <w:szCs w:val="22"/>
                <w:u w:val="single"/>
              </w:rPr>
              <w:t>dose rate</w:t>
            </w:r>
            <w:r>
              <w:rPr>
                <w:rFonts w:eastAsiaTheme="minorHAnsi"/>
                <w:color w:val="8496B0" w:themeColor="text2" w:themeTint="99"/>
                <w:sz w:val="22"/>
                <w:szCs w:val="22"/>
                <w:u w:val="single"/>
              </w:rPr>
              <w:t xml:space="preserve"> specified in para 566(b).</w:t>
            </w:r>
          </w:p>
          <w:p w14:paraId="27A7B8CA" w14:textId="77777777" w:rsidR="001A598B" w:rsidRDefault="001A598B" w:rsidP="001A598B">
            <w:pPr>
              <w:rPr>
                <w:rFonts w:eastAsiaTheme="minorHAnsi"/>
                <w:color w:val="8496B0" w:themeColor="text2" w:themeTint="99"/>
                <w:szCs w:val="24"/>
                <w:u w:val="single"/>
              </w:rPr>
            </w:pPr>
          </w:p>
          <w:p w14:paraId="6868ECBB" w14:textId="77777777" w:rsidR="001A598B" w:rsidRDefault="001A598B" w:rsidP="001A598B">
            <w:pPr>
              <w:rPr>
                <w:rFonts w:eastAsiaTheme="minorHAnsi"/>
                <w:szCs w:val="24"/>
              </w:rPr>
            </w:pPr>
            <w:r>
              <w:rPr>
                <w:rFonts w:eastAsiaTheme="minorHAnsi"/>
                <w:szCs w:val="24"/>
              </w:rPr>
              <w:t xml:space="preserve">TTEG RP understands the issue that led to the proposal, and generally agrees with the explanations made by France. A package loaded with it maximal content must be designed to be transported, </w:t>
            </w:r>
            <w:proofErr w:type="gramStart"/>
            <w:r>
              <w:rPr>
                <w:rFonts w:eastAsiaTheme="minorHAnsi"/>
                <w:szCs w:val="24"/>
              </w:rPr>
              <w:t>i.e.</w:t>
            </w:r>
            <w:proofErr w:type="gramEnd"/>
            <w:r>
              <w:rPr>
                <w:rFonts w:eastAsiaTheme="minorHAnsi"/>
                <w:szCs w:val="24"/>
              </w:rPr>
              <w:t xml:space="preserve"> at least one package should be able to be transported on a vehicle. Since the vehicle or any other barrier placed around the package are not part of the package design, a conservative approach would be to evaluate the dose rate at 2 m away from the external surface of the package. However, considering that the 0.1 mSv/h limit is mostly made for the public and that barriers and distances can be put in place inside a vehicle, special provisions can be made in the operating instructions (which would fall under the requirement of para. 838 (r) for type B </w:t>
            </w:r>
            <w:proofErr w:type="gramStart"/>
            <w:r>
              <w:rPr>
                <w:rFonts w:eastAsiaTheme="minorHAnsi"/>
                <w:szCs w:val="24"/>
              </w:rPr>
              <w:t>packages, and</w:t>
            </w:r>
            <w:proofErr w:type="gramEnd"/>
            <w:r>
              <w:rPr>
                <w:rFonts w:eastAsiaTheme="minorHAnsi"/>
                <w:szCs w:val="24"/>
              </w:rPr>
              <w:t xml:space="preserve"> would lead designers to include them in their safety analysis report in case the limit at 2 m of the package would not be respected for the maximum content).   </w:t>
            </w:r>
          </w:p>
          <w:p w14:paraId="1C4EA97D" w14:textId="77777777" w:rsidR="001A598B" w:rsidRDefault="001A598B" w:rsidP="001A598B">
            <w:pPr>
              <w:rPr>
                <w:rFonts w:eastAsiaTheme="minorHAnsi"/>
                <w:szCs w:val="24"/>
              </w:rPr>
            </w:pPr>
          </w:p>
          <w:p w14:paraId="41099AB4" w14:textId="10C8D4F0" w:rsidR="001A598B" w:rsidRDefault="001A598B" w:rsidP="001A598B">
            <w:r>
              <w:rPr>
                <w:rFonts w:eastAsiaTheme="minorHAnsi"/>
                <w:szCs w:val="24"/>
              </w:rPr>
              <w:t>Should there be modifications to the wording to clarify how to address this issue in a comprehensive and understandable manner, it can be addressed during the revision cycle (</w:t>
            </w:r>
            <w:proofErr w:type="gramStart"/>
            <w:r>
              <w:rPr>
                <w:rFonts w:eastAsiaTheme="minorHAnsi"/>
                <w:szCs w:val="24"/>
              </w:rPr>
              <w:t>e.g.</w:t>
            </w:r>
            <w:proofErr w:type="gramEnd"/>
            <w:r>
              <w:rPr>
                <w:rFonts w:eastAsiaTheme="minorHAnsi"/>
                <w:szCs w:val="24"/>
              </w:rPr>
              <w:t xml:space="preserve"> removing the “theoretical” word).</w:t>
            </w:r>
          </w:p>
        </w:tc>
      </w:tr>
      <w:tr w:rsidR="00774A52" w14:paraId="5E47ED28" w14:textId="77777777" w:rsidTr="000C247F">
        <w:trPr>
          <w:trHeight w:val="1960"/>
          <w:jc w:val="center"/>
        </w:trPr>
        <w:tc>
          <w:tcPr>
            <w:tcW w:w="697" w:type="pct"/>
            <w:gridSpan w:val="2"/>
          </w:tcPr>
          <w:p w14:paraId="7C1B3953" w14:textId="77777777" w:rsidR="00774A52" w:rsidRDefault="00774A52" w:rsidP="00774A52">
            <w:r>
              <w:lastRenderedPageBreak/>
              <w:t>TTEG-RP Recommendation</w:t>
            </w:r>
          </w:p>
          <w:p w14:paraId="3B7310AD" w14:textId="77777777" w:rsidR="00774A52" w:rsidRDefault="00774A52" w:rsidP="00774A52">
            <w:r>
              <w:t>(PPA is primary)</w:t>
            </w:r>
          </w:p>
          <w:p w14:paraId="05CA9476" w14:textId="77777777" w:rsidR="00774A52" w:rsidRDefault="00774A52" w:rsidP="00774A52"/>
        </w:tc>
        <w:tc>
          <w:tcPr>
            <w:tcW w:w="298" w:type="pct"/>
            <w:vAlign w:val="center"/>
          </w:tcPr>
          <w:p w14:paraId="47AE1F4D" w14:textId="48538980" w:rsidR="00774A52" w:rsidRDefault="00774A52" w:rsidP="00774A52">
            <w:pPr>
              <w:jc w:val="center"/>
            </w:pPr>
            <w:r>
              <w:t>x</w:t>
            </w:r>
          </w:p>
        </w:tc>
        <w:tc>
          <w:tcPr>
            <w:tcW w:w="619" w:type="pct"/>
            <w:vAlign w:val="center"/>
          </w:tcPr>
          <w:p w14:paraId="7DF39BCB" w14:textId="77777777" w:rsidR="00774A52" w:rsidRDefault="00774A52" w:rsidP="00774A52">
            <w:pPr>
              <w:jc w:val="center"/>
            </w:pPr>
          </w:p>
        </w:tc>
        <w:tc>
          <w:tcPr>
            <w:tcW w:w="276" w:type="pct"/>
            <w:vAlign w:val="center"/>
          </w:tcPr>
          <w:p w14:paraId="05ACBE40" w14:textId="47CEC65F" w:rsidR="00774A52" w:rsidRDefault="00774A52" w:rsidP="00774A52">
            <w:pPr>
              <w:jc w:val="center"/>
            </w:pPr>
            <w:r>
              <w:t>No</w:t>
            </w:r>
          </w:p>
        </w:tc>
        <w:tc>
          <w:tcPr>
            <w:tcW w:w="287" w:type="pct"/>
            <w:vAlign w:val="center"/>
          </w:tcPr>
          <w:p w14:paraId="4F0B4855" w14:textId="77777777" w:rsidR="00774A52" w:rsidRDefault="00774A52" w:rsidP="00774A52">
            <w:pPr>
              <w:jc w:val="center"/>
            </w:pPr>
          </w:p>
        </w:tc>
        <w:tc>
          <w:tcPr>
            <w:tcW w:w="2823" w:type="pct"/>
          </w:tcPr>
          <w:p w14:paraId="629D004E" w14:textId="77777777" w:rsidR="00774A52" w:rsidRDefault="00774A52" w:rsidP="00774A52">
            <w:r>
              <w:t>TTEG-RP examined the latest version of the proposal made to the TTEG PPA (August 2022):</w:t>
            </w:r>
          </w:p>
          <w:p w14:paraId="3C21895A" w14:textId="77777777" w:rsidR="00774A52" w:rsidRPr="00C426DE" w:rsidRDefault="00774A52" w:rsidP="00774A52">
            <w:pPr>
              <w:rPr>
                <w:rFonts w:eastAsiaTheme="minorHAnsi"/>
                <w:color w:val="8496B0" w:themeColor="text2" w:themeTint="99"/>
                <w:sz w:val="22"/>
                <w:szCs w:val="22"/>
                <w:u w:val="single"/>
              </w:rPr>
            </w:pPr>
            <w:r w:rsidRPr="00C426DE">
              <w:rPr>
                <w:color w:val="000000"/>
                <w:sz w:val="22"/>
                <w:szCs w:val="22"/>
              </w:rPr>
              <w:t xml:space="preserve">617. A </w:t>
            </w:r>
            <w:r w:rsidRPr="00C426DE">
              <w:rPr>
                <w:i/>
                <w:iCs/>
                <w:color w:val="000000"/>
                <w:sz w:val="22"/>
                <w:szCs w:val="22"/>
              </w:rPr>
              <w:t xml:space="preserve">package </w:t>
            </w:r>
            <w:r w:rsidRPr="00C426DE">
              <w:rPr>
                <w:color w:val="000000"/>
                <w:sz w:val="22"/>
                <w:szCs w:val="22"/>
              </w:rPr>
              <w:t xml:space="preserve">shall be so designed that it provides sufficient shielding to ensure that, under routine conditions of transport and with the maximum </w:t>
            </w:r>
            <w:r w:rsidRPr="00C426DE">
              <w:rPr>
                <w:i/>
                <w:iCs/>
                <w:color w:val="000000"/>
                <w:sz w:val="22"/>
                <w:szCs w:val="22"/>
              </w:rPr>
              <w:t xml:space="preserve">radioactive contents </w:t>
            </w:r>
            <w:r w:rsidRPr="00C426DE">
              <w:rPr>
                <w:color w:val="000000"/>
                <w:sz w:val="22"/>
                <w:szCs w:val="22"/>
              </w:rPr>
              <w:t xml:space="preserve">that the </w:t>
            </w:r>
            <w:r w:rsidRPr="00C426DE">
              <w:rPr>
                <w:i/>
                <w:iCs/>
                <w:color w:val="000000"/>
                <w:sz w:val="22"/>
                <w:szCs w:val="22"/>
              </w:rPr>
              <w:t xml:space="preserve">package </w:t>
            </w:r>
            <w:r w:rsidRPr="00C426DE">
              <w:rPr>
                <w:color w:val="000000"/>
                <w:sz w:val="22"/>
                <w:szCs w:val="22"/>
              </w:rPr>
              <w:t xml:space="preserve">is designed to contain, the </w:t>
            </w:r>
            <w:r w:rsidRPr="00C426DE">
              <w:rPr>
                <w:i/>
                <w:iCs/>
                <w:color w:val="000000"/>
                <w:sz w:val="22"/>
                <w:szCs w:val="22"/>
              </w:rPr>
              <w:t xml:space="preserve">dose rate </w:t>
            </w:r>
            <w:r w:rsidRPr="00C426DE">
              <w:rPr>
                <w:strike/>
                <w:color w:val="000000"/>
                <w:sz w:val="22"/>
                <w:szCs w:val="22"/>
              </w:rPr>
              <w:t xml:space="preserve">at any point on the external surface of the </w:t>
            </w:r>
            <w:r w:rsidRPr="00C426DE">
              <w:rPr>
                <w:i/>
                <w:iCs/>
                <w:strike/>
                <w:color w:val="000000"/>
                <w:sz w:val="22"/>
                <w:szCs w:val="22"/>
              </w:rPr>
              <w:t>package</w:t>
            </w:r>
            <w:r w:rsidRPr="00C426DE">
              <w:rPr>
                <w:i/>
                <w:iCs/>
                <w:color w:val="000000"/>
                <w:sz w:val="22"/>
                <w:szCs w:val="22"/>
              </w:rPr>
              <w:t xml:space="preserve"> </w:t>
            </w:r>
            <w:r w:rsidRPr="00C426DE">
              <w:rPr>
                <w:color w:val="000000"/>
                <w:sz w:val="22"/>
                <w:szCs w:val="22"/>
              </w:rPr>
              <w:t>would not exceed</w:t>
            </w:r>
            <w:r w:rsidRPr="00C426DE">
              <w:rPr>
                <w:rFonts w:eastAsiaTheme="minorHAnsi"/>
                <w:color w:val="8496B0" w:themeColor="text2" w:themeTint="99"/>
                <w:sz w:val="22"/>
                <w:szCs w:val="22"/>
                <w:u w:val="single"/>
              </w:rPr>
              <w:t>:</w:t>
            </w:r>
          </w:p>
          <w:p w14:paraId="6D9F1371" w14:textId="77777777" w:rsidR="00774A52" w:rsidRPr="00C426DE" w:rsidRDefault="00774A52" w:rsidP="00774A52">
            <w:pPr>
              <w:rPr>
                <w:color w:val="000000"/>
                <w:sz w:val="22"/>
                <w:szCs w:val="22"/>
              </w:rPr>
            </w:pPr>
            <w:r w:rsidRPr="00C426DE">
              <w:rPr>
                <w:rFonts w:eastAsiaTheme="minorHAnsi"/>
                <w:color w:val="8496B0" w:themeColor="text2" w:themeTint="99"/>
                <w:sz w:val="22"/>
                <w:szCs w:val="22"/>
                <w:u w:val="single"/>
              </w:rPr>
              <w:t>(a)</w:t>
            </w:r>
            <w:r w:rsidRPr="00C426DE">
              <w:rPr>
                <w:color w:val="000000"/>
                <w:sz w:val="22"/>
                <w:szCs w:val="22"/>
              </w:rPr>
              <w:t xml:space="preserve"> </w:t>
            </w:r>
            <w:r w:rsidRPr="00C426DE">
              <w:rPr>
                <w:rFonts w:eastAsiaTheme="minorHAnsi"/>
                <w:color w:val="8496B0" w:themeColor="text2" w:themeTint="99"/>
                <w:sz w:val="22"/>
                <w:szCs w:val="22"/>
                <w:u w:val="single"/>
              </w:rPr>
              <w:t xml:space="preserve">at any point on the external surface of the </w:t>
            </w:r>
            <w:r w:rsidRPr="00C426DE">
              <w:rPr>
                <w:rFonts w:eastAsiaTheme="minorHAnsi"/>
                <w:i/>
                <w:iCs/>
                <w:color w:val="8496B0" w:themeColor="text2" w:themeTint="99"/>
                <w:sz w:val="22"/>
                <w:szCs w:val="22"/>
                <w:u w:val="single"/>
              </w:rPr>
              <w:t>package</w:t>
            </w:r>
            <w:r w:rsidRPr="00C426DE">
              <w:rPr>
                <w:i/>
                <w:iCs/>
                <w:color w:val="000000"/>
                <w:sz w:val="22"/>
                <w:szCs w:val="22"/>
              </w:rPr>
              <w:t xml:space="preserve"> </w:t>
            </w:r>
            <w:r w:rsidRPr="00C426DE">
              <w:rPr>
                <w:color w:val="000000"/>
                <w:sz w:val="22"/>
                <w:szCs w:val="22"/>
              </w:rPr>
              <w:t>the values specified in paras 516, 527 and 528, as applicable</w:t>
            </w:r>
            <w:r w:rsidRPr="00C426DE">
              <w:rPr>
                <w:strike/>
                <w:color w:val="FF0000"/>
                <w:sz w:val="22"/>
                <w:szCs w:val="22"/>
              </w:rPr>
              <w:t>, with account taken of paras 566(b) and 573</w:t>
            </w:r>
            <w:r w:rsidRPr="00C426DE">
              <w:rPr>
                <w:color w:val="000000"/>
                <w:sz w:val="22"/>
                <w:szCs w:val="22"/>
              </w:rPr>
              <w:t>.</w:t>
            </w:r>
          </w:p>
          <w:p w14:paraId="0AB9B66A" w14:textId="77777777" w:rsidR="00774A52" w:rsidRDefault="00774A52" w:rsidP="00774A52">
            <w:pPr>
              <w:rPr>
                <w:rFonts w:eastAsiaTheme="minorHAnsi"/>
                <w:color w:val="8496B0" w:themeColor="text2" w:themeTint="99"/>
                <w:sz w:val="22"/>
                <w:szCs w:val="22"/>
                <w:u w:val="single"/>
              </w:rPr>
            </w:pPr>
            <w:r w:rsidRPr="00C426DE">
              <w:rPr>
                <w:rFonts w:eastAsiaTheme="minorHAnsi"/>
                <w:color w:val="8496B0" w:themeColor="text2" w:themeTint="99"/>
                <w:sz w:val="22"/>
                <w:szCs w:val="22"/>
                <w:u w:val="single"/>
              </w:rPr>
              <w:t>(b)</w:t>
            </w:r>
            <w:r w:rsidRPr="00C426DE">
              <w:rPr>
                <w:color w:val="000000"/>
                <w:sz w:val="22"/>
                <w:szCs w:val="22"/>
              </w:rPr>
              <w:t xml:space="preserve"> </w:t>
            </w:r>
            <w:r w:rsidRPr="00C426DE">
              <w:rPr>
                <w:rFonts w:eastAsiaTheme="minorHAnsi"/>
                <w:color w:val="8496B0" w:themeColor="text2" w:themeTint="99"/>
                <w:sz w:val="22"/>
                <w:szCs w:val="22"/>
                <w:u w:val="single"/>
              </w:rPr>
              <w:t xml:space="preserve">0.1 mSv/h at any point 2 m from the outer surfaces of the </w:t>
            </w:r>
            <w:r w:rsidRPr="00C426DE">
              <w:rPr>
                <w:rFonts w:eastAsiaTheme="minorHAnsi"/>
                <w:i/>
                <w:iCs/>
                <w:color w:val="8496B0" w:themeColor="text2" w:themeTint="99"/>
                <w:sz w:val="22"/>
                <w:szCs w:val="22"/>
                <w:u w:val="single"/>
              </w:rPr>
              <w:t>package</w:t>
            </w:r>
            <w:r w:rsidRPr="00C426DE">
              <w:rPr>
                <w:rFonts w:eastAsiaTheme="minorHAnsi"/>
                <w:color w:val="8496B0" w:themeColor="text2" w:themeTint="99"/>
                <w:sz w:val="22"/>
                <w:szCs w:val="22"/>
                <w:u w:val="single"/>
              </w:rPr>
              <w:t xml:space="preserve"> unless operational measures are defined in the operating instructions to check that, prior to the loading of the actual </w:t>
            </w:r>
            <w:r w:rsidRPr="00C426DE">
              <w:rPr>
                <w:rFonts w:eastAsiaTheme="minorHAnsi"/>
                <w:i/>
                <w:iCs/>
                <w:color w:val="8496B0" w:themeColor="text2" w:themeTint="99"/>
                <w:sz w:val="22"/>
                <w:szCs w:val="22"/>
                <w:u w:val="single"/>
              </w:rPr>
              <w:t>radioactive contents</w:t>
            </w:r>
            <w:r w:rsidRPr="00C426DE">
              <w:rPr>
                <w:rFonts w:eastAsiaTheme="minorHAnsi"/>
                <w:color w:val="8496B0" w:themeColor="text2" w:themeTint="99"/>
                <w:sz w:val="22"/>
                <w:szCs w:val="22"/>
                <w:u w:val="single"/>
              </w:rPr>
              <w:t xml:space="preserve"> in the </w:t>
            </w:r>
            <w:r w:rsidRPr="00C426DE">
              <w:rPr>
                <w:rFonts w:eastAsiaTheme="minorHAnsi"/>
                <w:i/>
                <w:iCs/>
                <w:color w:val="8496B0" w:themeColor="text2" w:themeTint="99"/>
                <w:sz w:val="22"/>
                <w:szCs w:val="22"/>
                <w:u w:val="single"/>
              </w:rPr>
              <w:t>packaging</w:t>
            </w:r>
            <w:r w:rsidRPr="00C426DE">
              <w:rPr>
                <w:rFonts w:eastAsiaTheme="minorHAnsi"/>
                <w:color w:val="8496B0" w:themeColor="text2" w:themeTint="99"/>
                <w:sz w:val="22"/>
                <w:szCs w:val="22"/>
                <w:u w:val="single"/>
              </w:rPr>
              <w:t xml:space="preserve">, the theoretical </w:t>
            </w:r>
            <w:r w:rsidRPr="00C426DE">
              <w:rPr>
                <w:rFonts w:eastAsiaTheme="minorHAnsi"/>
                <w:i/>
                <w:iCs/>
                <w:color w:val="8496B0" w:themeColor="text2" w:themeTint="99"/>
                <w:sz w:val="22"/>
                <w:szCs w:val="22"/>
                <w:u w:val="single"/>
              </w:rPr>
              <w:t>dose rate</w:t>
            </w:r>
            <w:r w:rsidRPr="00C426DE">
              <w:rPr>
                <w:rFonts w:eastAsiaTheme="minorHAnsi"/>
                <w:color w:val="8496B0" w:themeColor="text2" w:themeTint="99"/>
                <w:sz w:val="22"/>
                <w:szCs w:val="22"/>
                <w:u w:val="single"/>
              </w:rPr>
              <w:t xml:space="preserve"> of the </w:t>
            </w:r>
            <w:r w:rsidRPr="00C426DE">
              <w:rPr>
                <w:rFonts w:eastAsiaTheme="minorHAnsi"/>
                <w:i/>
                <w:iCs/>
                <w:color w:val="8496B0" w:themeColor="text2" w:themeTint="99"/>
                <w:sz w:val="22"/>
                <w:szCs w:val="22"/>
                <w:u w:val="single"/>
              </w:rPr>
              <w:t>package</w:t>
            </w:r>
            <w:r w:rsidRPr="00C426DE">
              <w:rPr>
                <w:rFonts w:eastAsiaTheme="minorHAnsi"/>
                <w:color w:val="8496B0" w:themeColor="text2" w:themeTint="99"/>
                <w:sz w:val="22"/>
                <w:szCs w:val="22"/>
                <w:u w:val="single"/>
              </w:rPr>
              <w:t xml:space="preserve"> in or on the vehicle will comply with the </w:t>
            </w:r>
            <w:r w:rsidRPr="00C426DE">
              <w:rPr>
                <w:rFonts w:eastAsiaTheme="minorHAnsi"/>
                <w:i/>
                <w:iCs/>
                <w:color w:val="8496B0" w:themeColor="text2" w:themeTint="99"/>
                <w:sz w:val="22"/>
                <w:szCs w:val="22"/>
                <w:u w:val="single"/>
              </w:rPr>
              <w:t>dose rate</w:t>
            </w:r>
            <w:r w:rsidRPr="00C426DE">
              <w:rPr>
                <w:rFonts w:eastAsiaTheme="minorHAnsi"/>
                <w:color w:val="8496B0" w:themeColor="text2" w:themeTint="99"/>
                <w:sz w:val="22"/>
                <w:szCs w:val="22"/>
                <w:u w:val="single"/>
              </w:rPr>
              <w:t xml:space="preserve"> specified in para 566(b).</w:t>
            </w:r>
          </w:p>
          <w:p w14:paraId="1197A467" w14:textId="77777777" w:rsidR="00774A52" w:rsidRDefault="00774A52" w:rsidP="00774A52">
            <w:pPr>
              <w:rPr>
                <w:rFonts w:eastAsiaTheme="minorHAnsi"/>
                <w:color w:val="8496B0" w:themeColor="text2" w:themeTint="99"/>
                <w:szCs w:val="24"/>
                <w:u w:val="single"/>
              </w:rPr>
            </w:pPr>
          </w:p>
          <w:p w14:paraId="018AB71F" w14:textId="77777777" w:rsidR="00774A52" w:rsidRDefault="00774A52" w:rsidP="00774A52">
            <w:pPr>
              <w:rPr>
                <w:rFonts w:eastAsiaTheme="minorHAnsi"/>
                <w:szCs w:val="24"/>
              </w:rPr>
            </w:pPr>
            <w:r w:rsidRPr="00E55059">
              <w:rPr>
                <w:rFonts w:eastAsiaTheme="minorHAnsi"/>
                <w:szCs w:val="24"/>
              </w:rPr>
              <w:t xml:space="preserve">TTEG RP </w:t>
            </w:r>
            <w:r>
              <w:rPr>
                <w:rFonts w:eastAsiaTheme="minorHAnsi"/>
                <w:szCs w:val="24"/>
              </w:rPr>
              <w:t xml:space="preserve">understands the issue that led to the proposal, and </w:t>
            </w:r>
            <w:r w:rsidRPr="00E55059">
              <w:rPr>
                <w:rFonts w:eastAsiaTheme="minorHAnsi"/>
                <w:szCs w:val="24"/>
              </w:rPr>
              <w:t>generally agree</w:t>
            </w:r>
            <w:r>
              <w:rPr>
                <w:rFonts w:eastAsiaTheme="minorHAnsi"/>
                <w:szCs w:val="24"/>
              </w:rPr>
              <w:t>s</w:t>
            </w:r>
            <w:r w:rsidRPr="00E55059">
              <w:rPr>
                <w:rFonts w:eastAsiaTheme="minorHAnsi"/>
                <w:szCs w:val="24"/>
              </w:rPr>
              <w:t xml:space="preserve"> with the explanations made by France</w:t>
            </w:r>
            <w:r>
              <w:rPr>
                <w:rFonts w:eastAsiaTheme="minorHAnsi"/>
                <w:szCs w:val="24"/>
              </w:rPr>
              <w:t xml:space="preserve">. A package loaded with it maximal content must be designed to be transported, </w:t>
            </w:r>
            <w:proofErr w:type="gramStart"/>
            <w:r>
              <w:rPr>
                <w:rFonts w:eastAsiaTheme="minorHAnsi"/>
                <w:szCs w:val="24"/>
              </w:rPr>
              <w:t>i.e.</w:t>
            </w:r>
            <w:proofErr w:type="gramEnd"/>
            <w:r>
              <w:rPr>
                <w:rFonts w:eastAsiaTheme="minorHAnsi"/>
                <w:szCs w:val="24"/>
              </w:rPr>
              <w:t xml:space="preserve"> at least one package should be able to be transported on a vehicle. Since the vehicle or any other barrier placed around the package are not part of the package design, a conservative approach would be to evaluate the dose rate at 2 m away from the external surface of the package. However, considering that the 0.1 mSv/h limit is mostly made for the public and that barriers and distances can be put in place inside a vehicle, special provisions can be made in the operating instructions (which would fall under the requirement of para. 838 (r) for type B </w:t>
            </w:r>
            <w:proofErr w:type="gramStart"/>
            <w:r>
              <w:rPr>
                <w:rFonts w:eastAsiaTheme="minorHAnsi"/>
                <w:szCs w:val="24"/>
              </w:rPr>
              <w:t>packages, and</w:t>
            </w:r>
            <w:proofErr w:type="gramEnd"/>
            <w:r>
              <w:rPr>
                <w:rFonts w:eastAsiaTheme="minorHAnsi"/>
                <w:szCs w:val="24"/>
              </w:rPr>
              <w:t xml:space="preserve"> would lead designers to include them in their safety analysis report in case the limit at 2 m of the package would not be respected for the maximum content).   </w:t>
            </w:r>
          </w:p>
          <w:p w14:paraId="419FE07A" w14:textId="77777777" w:rsidR="00774A52" w:rsidRDefault="00774A52" w:rsidP="00774A52">
            <w:pPr>
              <w:rPr>
                <w:rFonts w:eastAsiaTheme="minorHAnsi"/>
                <w:szCs w:val="24"/>
              </w:rPr>
            </w:pPr>
          </w:p>
          <w:p w14:paraId="7EE2CFB9" w14:textId="2D737559" w:rsidR="00774A52" w:rsidRDefault="00774A52" w:rsidP="00774A52">
            <w:r>
              <w:rPr>
                <w:rFonts w:eastAsiaTheme="minorHAnsi"/>
                <w:szCs w:val="24"/>
              </w:rPr>
              <w:t>Should there be modifications to the wording to clarify how to address this issue in a comprehensive and understandable manner, it can be addressed during the revision cycle (</w:t>
            </w:r>
            <w:proofErr w:type="gramStart"/>
            <w:r>
              <w:rPr>
                <w:rFonts w:eastAsiaTheme="minorHAnsi"/>
                <w:szCs w:val="24"/>
              </w:rPr>
              <w:t>e.g.</w:t>
            </w:r>
            <w:proofErr w:type="gramEnd"/>
            <w:r>
              <w:rPr>
                <w:rFonts w:eastAsiaTheme="minorHAnsi"/>
                <w:szCs w:val="24"/>
              </w:rPr>
              <w:t xml:space="preserve"> removing the “theoretical” word).</w:t>
            </w:r>
          </w:p>
        </w:tc>
      </w:tr>
      <w:tr w:rsidR="00AB0D09" w14:paraId="7D1D2328" w14:textId="77777777" w:rsidTr="00426E7A">
        <w:trPr>
          <w:trHeight w:val="1960"/>
          <w:jc w:val="center"/>
        </w:trPr>
        <w:tc>
          <w:tcPr>
            <w:tcW w:w="697" w:type="pct"/>
            <w:gridSpan w:val="2"/>
          </w:tcPr>
          <w:p w14:paraId="7D582A3C" w14:textId="06C86E53" w:rsidR="00AB0D09" w:rsidRDefault="00AB0D09" w:rsidP="00AB0D09">
            <w:r>
              <w:rPr>
                <w:rFonts w:eastAsia="Yu Mincho"/>
                <w:lang w:eastAsia="ja-JP"/>
              </w:rPr>
              <w:lastRenderedPageBreak/>
              <w:t>Comment from Japan</w:t>
            </w:r>
          </w:p>
        </w:tc>
        <w:tc>
          <w:tcPr>
            <w:tcW w:w="298" w:type="pct"/>
            <w:vAlign w:val="center"/>
          </w:tcPr>
          <w:p w14:paraId="3A594DC9" w14:textId="77777777" w:rsidR="00AB0D09" w:rsidRDefault="00AB0D09" w:rsidP="00AB0D09">
            <w:pPr>
              <w:jc w:val="center"/>
            </w:pPr>
          </w:p>
        </w:tc>
        <w:tc>
          <w:tcPr>
            <w:tcW w:w="619" w:type="pct"/>
            <w:vAlign w:val="center"/>
          </w:tcPr>
          <w:p w14:paraId="0F09F9F4" w14:textId="77777777" w:rsidR="00AB0D09" w:rsidRDefault="00AB0D09" w:rsidP="00AB0D09">
            <w:pPr>
              <w:jc w:val="center"/>
            </w:pPr>
          </w:p>
        </w:tc>
        <w:tc>
          <w:tcPr>
            <w:tcW w:w="276" w:type="pct"/>
            <w:vAlign w:val="center"/>
          </w:tcPr>
          <w:p w14:paraId="0CC6C8A1" w14:textId="523D1FEC" w:rsidR="00AB0D09" w:rsidRDefault="00AB0D09" w:rsidP="00AB0D09">
            <w:pPr>
              <w:jc w:val="center"/>
            </w:pPr>
            <w:r>
              <w:rPr>
                <w:rFonts w:eastAsia="Yu Mincho" w:hint="eastAsia"/>
                <w:lang w:eastAsia="ja-JP"/>
              </w:rPr>
              <w:t>Y</w:t>
            </w:r>
            <w:r>
              <w:rPr>
                <w:rFonts w:eastAsia="Yu Mincho"/>
                <w:lang w:eastAsia="ja-JP"/>
              </w:rPr>
              <w:t>es</w:t>
            </w:r>
          </w:p>
        </w:tc>
        <w:tc>
          <w:tcPr>
            <w:tcW w:w="287" w:type="pct"/>
            <w:vAlign w:val="center"/>
          </w:tcPr>
          <w:p w14:paraId="410B8ACD" w14:textId="0DFE7C4D" w:rsidR="00AB0D09" w:rsidRDefault="00AB0D09" w:rsidP="00AB0D09">
            <w:pPr>
              <w:jc w:val="center"/>
            </w:pPr>
            <w:r>
              <w:rPr>
                <w:rFonts w:eastAsia="Yu Mincho" w:hint="eastAsia"/>
                <w:lang w:eastAsia="ja-JP"/>
              </w:rPr>
              <w:t>X</w:t>
            </w:r>
          </w:p>
        </w:tc>
        <w:tc>
          <w:tcPr>
            <w:tcW w:w="2823" w:type="pct"/>
            <w:vAlign w:val="center"/>
          </w:tcPr>
          <w:p w14:paraId="72D8AACB" w14:textId="76F34819" w:rsidR="00AB0D09" w:rsidRDefault="00AB0D09" w:rsidP="00AB0D09">
            <w:r w:rsidRPr="00633F13">
              <w:rPr>
                <w:rFonts w:eastAsia="MS Mincho"/>
                <w:sz w:val="22"/>
                <w:szCs w:val="22"/>
                <w:lang w:eastAsia="ja-JP"/>
              </w:rPr>
              <w:t xml:space="preserve">A transport package is usually designed as a single unit, however in actual transportation, there are various cases for consolidated shipments not under exclusive use or consignments under exclusive use, designers for a transport package are not able to assume such transport conditions. Especially the para 566(b) in Section V (Requirements and Controls for Transport) stipulates the responsibility of consignors, it cannot be guaranteed at the design stage. There is a risk that designers </w:t>
            </w:r>
            <w:proofErr w:type="gramStart"/>
            <w:r w:rsidRPr="00633F13">
              <w:rPr>
                <w:rFonts w:eastAsia="MS Mincho"/>
                <w:sz w:val="22"/>
                <w:szCs w:val="22"/>
                <w:lang w:eastAsia="ja-JP"/>
              </w:rPr>
              <w:t>have to</w:t>
            </w:r>
            <w:proofErr w:type="gramEnd"/>
            <w:r w:rsidRPr="00633F13">
              <w:rPr>
                <w:rFonts w:eastAsia="MS Mincho"/>
                <w:sz w:val="22"/>
                <w:szCs w:val="22"/>
                <w:lang w:eastAsia="ja-JP"/>
              </w:rPr>
              <w:t xml:space="preserve"> take responsibility for all designs of packages if acceptance of this proposal. As mentioned above, Japan considers that it would be inappropriate to place all responsibility on designers and that some parts of packages design should be held accountable by consignors. It is natural consequence that consignors should be responsible in case of consolidated shipments not under exclusive use or consignments under exclusive use, which are not assumed at the stage of shielding design, for example. Since</w:t>
            </w:r>
            <w:r>
              <w:t xml:space="preserve"> </w:t>
            </w:r>
            <w:r w:rsidRPr="00004C65">
              <w:rPr>
                <w:rFonts w:eastAsia="MS Mincho"/>
                <w:sz w:val="22"/>
                <w:szCs w:val="22"/>
                <w:lang w:eastAsia="ja-JP"/>
              </w:rPr>
              <w:t>the boundary of responsibilities between consignors and designers</w:t>
            </w:r>
            <w:r w:rsidRPr="00633F13">
              <w:rPr>
                <w:rFonts w:eastAsia="MS Mincho"/>
                <w:sz w:val="22"/>
                <w:szCs w:val="22"/>
                <w:lang w:eastAsia="ja-JP"/>
              </w:rPr>
              <w:t xml:space="preserve"> has not been carefully examined, and therefore this proposal is immature.</w:t>
            </w:r>
          </w:p>
        </w:tc>
      </w:tr>
      <w:tr w:rsidR="00AC58BE" w14:paraId="2D5700B9" w14:textId="77777777" w:rsidTr="00AC58BE">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5348B9B0" w14:textId="77777777" w:rsidR="00AC58BE" w:rsidRPr="00AC58BE" w:rsidRDefault="00AC58BE" w:rsidP="00426E7A">
            <w:pPr>
              <w:rPr>
                <w:rFonts w:eastAsia="Yu Mincho"/>
                <w:lang w:eastAsia="ja-JP"/>
              </w:rPr>
            </w:pPr>
            <w:r w:rsidRPr="00AC58BE">
              <w:rPr>
                <w:rFonts w:eastAsia="Yu Mincho"/>
                <w:lang w:eastAsia="ja-JP"/>
              </w:rPr>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28086A6F" w14:textId="77777777" w:rsidR="00AC58BE" w:rsidRPr="00AC58BE" w:rsidRDefault="00AC58BE"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65E7E177" w14:textId="77777777" w:rsidR="00AC58BE" w:rsidRPr="00AC58BE" w:rsidRDefault="00AC58BE"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0BC17477" w14:textId="77777777" w:rsidR="00AC58BE" w:rsidRPr="00AC58BE" w:rsidRDefault="00AC58BE" w:rsidP="00426E7A">
            <w:pPr>
              <w:jc w:val="center"/>
              <w:rPr>
                <w:rFonts w:eastAsia="Yu Mincho"/>
                <w:lang w:eastAsia="ja-JP"/>
              </w:rPr>
            </w:pPr>
            <w:r w:rsidRPr="00AC58BE">
              <w:rPr>
                <w:rFonts w:eastAsia="Yu Mincho"/>
                <w:lang w:eastAsia="ja-JP"/>
              </w:rPr>
              <w:t>Yes</w:t>
            </w:r>
          </w:p>
        </w:tc>
        <w:tc>
          <w:tcPr>
            <w:tcW w:w="287" w:type="pct"/>
            <w:tcBorders>
              <w:top w:val="single" w:sz="12" w:space="0" w:color="auto"/>
              <w:left w:val="single" w:sz="12" w:space="0" w:color="auto"/>
              <w:bottom w:val="single" w:sz="12" w:space="0" w:color="auto"/>
              <w:right w:val="single" w:sz="12" w:space="0" w:color="auto"/>
            </w:tcBorders>
            <w:vAlign w:val="center"/>
          </w:tcPr>
          <w:p w14:paraId="179DB1BB" w14:textId="77777777" w:rsidR="00AC58BE" w:rsidRPr="00AC58BE" w:rsidRDefault="00AC58BE" w:rsidP="00426E7A">
            <w:pPr>
              <w:jc w:val="center"/>
              <w:rPr>
                <w:rFonts w:eastAsia="Yu Mincho"/>
                <w:lang w:eastAsia="ja-JP"/>
              </w:rPr>
            </w:pPr>
            <w:r w:rsidRPr="00AC58BE">
              <w:rPr>
                <w:rFonts w:eastAsia="Yu Mincho"/>
                <w:lang w:eastAsia="ja-JP"/>
              </w:rPr>
              <w:t>Reject</w:t>
            </w:r>
          </w:p>
        </w:tc>
        <w:tc>
          <w:tcPr>
            <w:tcW w:w="2823" w:type="pct"/>
            <w:tcBorders>
              <w:top w:val="single" w:sz="12" w:space="0" w:color="auto"/>
              <w:left w:val="single" w:sz="12" w:space="0" w:color="auto"/>
              <w:bottom w:val="single" w:sz="12" w:space="0" w:color="auto"/>
              <w:right w:val="single" w:sz="12" w:space="0" w:color="auto"/>
            </w:tcBorders>
            <w:vAlign w:val="center"/>
          </w:tcPr>
          <w:p w14:paraId="17B804C4" w14:textId="77777777" w:rsidR="00AC58BE" w:rsidRPr="00AC58BE" w:rsidRDefault="00AC58BE" w:rsidP="00426E7A">
            <w:pPr>
              <w:pStyle w:val="ListParagraph"/>
              <w:numPr>
                <w:ilvl w:val="0"/>
                <w:numId w:val="32"/>
              </w:numPr>
              <w:rPr>
                <w:rFonts w:eastAsia="MS Mincho"/>
                <w:sz w:val="22"/>
                <w:szCs w:val="22"/>
                <w:lang w:eastAsia="ja-JP"/>
              </w:rPr>
            </w:pPr>
            <w:r w:rsidRPr="00AC58BE">
              <w:rPr>
                <w:rFonts w:eastAsia="MS Mincho"/>
                <w:sz w:val="22"/>
                <w:szCs w:val="22"/>
                <w:lang w:eastAsia="ja-JP"/>
              </w:rPr>
              <w:t>Proposal needs additional work and discussion.  Should be treated as an identified problem for TRANSSC/TTEG to work on for next review cycle.</w:t>
            </w:r>
          </w:p>
          <w:p w14:paraId="099B7EAA" w14:textId="77777777" w:rsidR="00AC58BE" w:rsidRPr="00AC58BE" w:rsidRDefault="00AC58BE" w:rsidP="00426E7A">
            <w:pPr>
              <w:pStyle w:val="ListParagraph"/>
              <w:numPr>
                <w:ilvl w:val="0"/>
                <w:numId w:val="32"/>
              </w:numPr>
              <w:rPr>
                <w:rFonts w:eastAsia="MS Mincho"/>
                <w:sz w:val="22"/>
                <w:szCs w:val="22"/>
                <w:lang w:eastAsia="ja-JP"/>
              </w:rPr>
            </w:pPr>
            <w:r w:rsidRPr="00AC58BE">
              <w:rPr>
                <w:rFonts w:eastAsia="MS Mincho"/>
                <w:sz w:val="22"/>
                <w:szCs w:val="22"/>
                <w:lang w:eastAsia="ja-JP"/>
              </w:rPr>
              <w:t>617(b) requirement appears to be included in 566(b) which is being removed.</w:t>
            </w:r>
          </w:p>
        </w:tc>
      </w:tr>
      <w:tr w:rsidR="009B086C" w14:paraId="79A44A3A" w14:textId="77777777" w:rsidTr="00AC58BE">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28115DBC" w14:textId="71B75EA2" w:rsidR="009B086C" w:rsidRPr="00AC58BE" w:rsidRDefault="009B086C" w:rsidP="00426E7A">
            <w:pPr>
              <w:rPr>
                <w:rFonts w:eastAsia="Yu Mincho"/>
                <w:lang w:eastAsia="ja-JP"/>
              </w:rPr>
            </w:pPr>
            <w:r>
              <w:rPr>
                <w:rFonts w:eastAsia="Yu Mincho"/>
                <w:lang w:eastAsia="ja-JP"/>
              </w:rPr>
              <w:t>WNTI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3D45BA75" w14:textId="77777777" w:rsidR="009B086C" w:rsidRPr="00AC58BE" w:rsidRDefault="009B086C"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370EE715" w14:textId="68F2CDF3" w:rsidR="009B086C" w:rsidRPr="00AC58BE" w:rsidRDefault="00C95BF9" w:rsidP="00C95BF9">
            <w:r>
              <w:t xml:space="preserve">See proposal </w:t>
            </w:r>
            <w:r w:rsidR="009E406B">
              <w:t xml:space="preserve">in the </w:t>
            </w:r>
            <w:r w:rsidR="00CC508E">
              <w:t xml:space="preserve">furthest </w:t>
            </w:r>
            <w:r w:rsidR="009E406B">
              <w:t>right-hand column.</w:t>
            </w:r>
          </w:p>
        </w:tc>
        <w:tc>
          <w:tcPr>
            <w:tcW w:w="276" w:type="pct"/>
            <w:tcBorders>
              <w:top w:val="single" w:sz="12" w:space="0" w:color="auto"/>
              <w:left w:val="single" w:sz="12" w:space="0" w:color="auto"/>
              <w:bottom w:val="single" w:sz="12" w:space="0" w:color="auto"/>
              <w:right w:val="single" w:sz="12" w:space="0" w:color="auto"/>
            </w:tcBorders>
            <w:vAlign w:val="center"/>
          </w:tcPr>
          <w:p w14:paraId="51C3DC88" w14:textId="77777777" w:rsidR="009B086C" w:rsidRPr="00AC58BE" w:rsidRDefault="009B086C" w:rsidP="00426E7A">
            <w:pPr>
              <w:jc w:val="center"/>
              <w:rPr>
                <w:rFonts w:eastAsia="Yu Mincho"/>
                <w:lang w:eastAsia="ja-JP"/>
              </w:rPr>
            </w:pPr>
          </w:p>
        </w:tc>
        <w:tc>
          <w:tcPr>
            <w:tcW w:w="287" w:type="pct"/>
            <w:tcBorders>
              <w:top w:val="single" w:sz="12" w:space="0" w:color="auto"/>
              <w:left w:val="single" w:sz="12" w:space="0" w:color="auto"/>
              <w:bottom w:val="single" w:sz="12" w:space="0" w:color="auto"/>
              <w:right w:val="single" w:sz="12" w:space="0" w:color="auto"/>
            </w:tcBorders>
            <w:vAlign w:val="center"/>
          </w:tcPr>
          <w:p w14:paraId="61F02752" w14:textId="77777777" w:rsidR="009B086C" w:rsidRPr="00AC58BE" w:rsidRDefault="009B086C" w:rsidP="00426E7A">
            <w:pPr>
              <w:jc w:val="center"/>
              <w:rPr>
                <w:rFonts w:eastAsia="Yu Mincho"/>
                <w:lang w:eastAsia="ja-JP"/>
              </w:rPr>
            </w:pPr>
          </w:p>
        </w:tc>
        <w:tc>
          <w:tcPr>
            <w:tcW w:w="2823" w:type="pct"/>
            <w:tcBorders>
              <w:top w:val="single" w:sz="12" w:space="0" w:color="auto"/>
              <w:left w:val="single" w:sz="12" w:space="0" w:color="auto"/>
              <w:bottom w:val="single" w:sz="12" w:space="0" w:color="auto"/>
              <w:right w:val="single" w:sz="12" w:space="0" w:color="auto"/>
            </w:tcBorders>
            <w:vAlign w:val="center"/>
          </w:tcPr>
          <w:p w14:paraId="24DACF6A" w14:textId="77777777" w:rsidR="009B086C" w:rsidRDefault="009B086C" w:rsidP="009B086C">
            <w:pPr>
              <w:spacing w:line="23" w:lineRule="atLeast"/>
              <w:jc w:val="both"/>
            </w:pPr>
            <w:r>
              <w:t xml:space="preserve">The text which is proposed is confusing, by mixing in the same paragraph, under Section VI “Requirements for radioactive material and for packagings and packages” of the </w:t>
            </w:r>
            <w:proofErr w:type="gramStart"/>
            <w:r>
              <w:t>Regulations,  design</w:t>
            </w:r>
            <w:proofErr w:type="gramEnd"/>
            <w:r>
              <w:t xml:space="preserve"> considerations (that are appropriate in Section VI) and requirement about the operating instructions (for which Section VI does not seem an appropriate location). </w:t>
            </w:r>
          </w:p>
          <w:p w14:paraId="7953E90D" w14:textId="77777777" w:rsidR="009B086C" w:rsidRDefault="009B086C" w:rsidP="009B086C">
            <w:pPr>
              <w:spacing w:line="23" w:lineRule="atLeast"/>
              <w:ind w:left="705"/>
              <w:jc w:val="both"/>
            </w:pPr>
          </w:p>
          <w:p w14:paraId="232085DF" w14:textId="77777777" w:rsidR="009B086C" w:rsidRDefault="009B086C" w:rsidP="009B086C">
            <w:pPr>
              <w:spacing w:line="23" w:lineRule="atLeast"/>
              <w:jc w:val="both"/>
            </w:pPr>
            <w:r>
              <w:t xml:space="preserve">To reach the same goal, </w:t>
            </w:r>
            <w:r w:rsidRPr="00AB28A3">
              <w:rPr>
                <w:b/>
                <w:bCs/>
              </w:rPr>
              <w:t>we propose that para. 617 remains as it is, and that para. 809(d) be modified as follows</w:t>
            </w:r>
            <w:r>
              <w:t>:</w:t>
            </w:r>
          </w:p>
          <w:p w14:paraId="31BC7017" w14:textId="77777777" w:rsidR="009B086C" w:rsidRDefault="009B086C" w:rsidP="009B086C">
            <w:pPr>
              <w:spacing w:line="23" w:lineRule="atLeast"/>
              <w:ind w:left="720"/>
              <w:jc w:val="both"/>
              <w:rPr>
                <w:szCs w:val="24"/>
              </w:rPr>
            </w:pPr>
            <w:r w:rsidRPr="009C523E">
              <w:rPr>
                <w:szCs w:val="24"/>
              </w:rPr>
              <w:t>(d) The proposed operating and maintenance instructions for the use of the</w:t>
            </w:r>
            <w:r w:rsidRPr="009C523E">
              <w:rPr>
                <w:szCs w:val="24"/>
              </w:rPr>
              <w:br/>
            </w:r>
            <w:r w:rsidRPr="00603ECB">
              <w:rPr>
                <w:i/>
                <w:iCs/>
                <w:szCs w:val="24"/>
              </w:rPr>
              <w:t>packaging</w:t>
            </w:r>
            <w:r w:rsidRPr="00603ECB">
              <w:rPr>
                <w:color w:val="0070C0"/>
                <w:szCs w:val="24"/>
              </w:rPr>
              <w:t>, including</w:t>
            </w:r>
            <w:r w:rsidRPr="00603ECB">
              <w:rPr>
                <w:color w:val="0070C0"/>
              </w:rPr>
              <w:t xml:space="preserve"> </w:t>
            </w:r>
            <w:r w:rsidRPr="00603ECB">
              <w:rPr>
                <w:color w:val="0070C0"/>
                <w:szCs w:val="24"/>
              </w:rPr>
              <w:t xml:space="preserve">operational measures, such as calculations or additional shielding, to assure that, prior to the loading of the </w:t>
            </w:r>
            <w:r w:rsidRPr="00603ECB">
              <w:rPr>
                <w:i/>
                <w:iCs/>
                <w:color w:val="0070C0"/>
                <w:szCs w:val="24"/>
              </w:rPr>
              <w:t>radioactive contents</w:t>
            </w:r>
            <w:r w:rsidRPr="00603ECB">
              <w:rPr>
                <w:color w:val="0070C0"/>
                <w:szCs w:val="24"/>
              </w:rPr>
              <w:t xml:space="preserve"> within the </w:t>
            </w:r>
            <w:r w:rsidRPr="00603ECB">
              <w:rPr>
                <w:i/>
                <w:iCs/>
                <w:color w:val="0070C0"/>
                <w:szCs w:val="24"/>
              </w:rPr>
              <w:t>packaging</w:t>
            </w:r>
            <w:r w:rsidRPr="00603ECB">
              <w:rPr>
                <w:color w:val="0070C0"/>
                <w:szCs w:val="24"/>
              </w:rPr>
              <w:t xml:space="preserve">, the </w:t>
            </w:r>
            <w:r w:rsidRPr="00603ECB">
              <w:rPr>
                <w:i/>
                <w:iCs/>
                <w:color w:val="0070C0"/>
                <w:szCs w:val="24"/>
              </w:rPr>
              <w:t>dose rates</w:t>
            </w:r>
            <w:r w:rsidRPr="00603ECB">
              <w:rPr>
                <w:color w:val="0070C0"/>
                <w:szCs w:val="24"/>
              </w:rPr>
              <w:t xml:space="preserve"> around the </w:t>
            </w:r>
            <w:r w:rsidRPr="00603ECB">
              <w:rPr>
                <w:i/>
                <w:iCs/>
                <w:color w:val="0070C0"/>
                <w:szCs w:val="24"/>
              </w:rPr>
              <w:t>vehicle</w:t>
            </w:r>
            <w:r w:rsidRPr="00603ECB">
              <w:rPr>
                <w:color w:val="0070C0"/>
                <w:szCs w:val="24"/>
              </w:rPr>
              <w:t xml:space="preserve"> and the </w:t>
            </w:r>
            <w:r w:rsidRPr="00603ECB">
              <w:rPr>
                <w:i/>
                <w:iCs/>
                <w:color w:val="0070C0"/>
                <w:szCs w:val="24"/>
              </w:rPr>
              <w:t>freight container</w:t>
            </w:r>
            <w:r w:rsidRPr="00603ECB">
              <w:rPr>
                <w:color w:val="0070C0"/>
                <w:szCs w:val="24"/>
              </w:rPr>
              <w:t>, when applicable, comply with the limits in para. 566(b)</w:t>
            </w:r>
            <w:r>
              <w:rPr>
                <w:szCs w:val="24"/>
              </w:rPr>
              <w:t>.</w:t>
            </w:r>
          </w:p>
          <w:p w14:paraId="55214D6E" w14:textId="77777777" w:rsidR="009B086C" w:rsidRPr="009B086C" w:rsidRDefault="009B086C" w:rsidP="009B086C">
            <w:pPr>
              <w:rPr>
                <w:rFonts w:eastAsia="MS Mincho"/>
                <w:sz w:val="22"/>
                <w:szCs w:val="22"/>
                <w:lang w:eastAsia="ja-JP"/>
              </w:rPr>
            </w:pPr>
          </w:p>
        </w:tc>
      </w:tr>
      <w:tr w:rsidR="00AB0D09" w14:paraId="5A056210" w14:textId="77777777" w:rsidTr="000C247F">
        <w:trPr>
          <w:trHeight w:val="1960"/>
          <w:jc w:val="center"/>
        </w:trPr>
        <w:tc>
          <w:tcPr>
            <w:tcW w:w="697" w:type="pct"/>
            <w:gridSpan w:val="2"/>
          </w:tcPr>
          <w:p w14:paraId="708E096B" w14:textId="77777777" w:rsidR="00AB0D09" w:rsidRPr="00DB56DD" w:rsidRDefault="00AB0D09" w:rsidP="00AB0D09">
            <w:pPr>
              <w:rPr>
                <w:sz w:val="22"/>
                <w:szCs w:val="18"/>
              </w:rPr>
            </w:pPr>
            <w:r>
              <w:t>TRANSSC 45 Decision</w:t>
            </w:r>
          </w:p>
        </w:tc>
        <w:tc>
          <w:tcPr>
            <w:tcW w:w="298" w:type="pct"/>
            <w:vAlign w:val="center"/>
          </w:tcPr>
          <w:p w14:paraId="140C5319" w14:textId="7909C4B8" w:rsidR="00AB0D09" w:rsidRDefault="00D71F75" w:rsidP="00AB0D09">
            <w:pPr>
              <w:jc w:val="center"/>
            </w:pPr>
            <w:r>
              <w:t>X</w:t>
            </w:r>
          </w:p>
        </w:tc>
        <w:tc>
          <w:tcPr>
            <w:tcW w:w="619" w:type="pct"/>
            <w:vAlign w:val="center"/>
          </w:tcPr>
          <w:p w14:paraId="37DC980F" w14:textId="77777777" w:rsidR="00AB0D09" w:rsidRDefault="00AB0D09" w:rsidP="00AB0D09">
            <w:pPr>
              <w:jc w:val="center"/>
            </w:pPr>
          </w:p>
        </w:tc>
        <w:tc>
          <w:tcPr>
            <w:tcW w:w="276" w:type="pct"/>
            <w:vAlign w:val="center"/>
          </w:tcPr>
          <w:p w14:paraId="24C25736" w14:textId="77777777" w:rsidR="00AB0D09" w:rsidRDefault="00AB0D09" w:rsidP="00AB0D09">
            <w:pPr>
              <w:jc w:val="center"/>
            </w:pPr>
          </w:p>
        </w:tc>
        <w:tc>
          <w:tcPr>
            <w:tcW w:w="287" w:type="pct"/>
            <w:vAlign w:val="center"/>
          </w:tcPr>
          <w:p w14:paraId="4E986B56" w14:textId="77777777" w:rsidR="00AB0D09" w:rsidRDefault="00AB0D09" w:rsidP="00AB0D09">
            <w:pPr>
              <w:jc w:val="center"/>
            </w:pPr>
          </w:p>
        </w:tc>
        <w:tc>
          <w:tcPr>
            <w:tcW w:w="2823" w:type="pct"/>
          </w:tcPr>
          <w:p w14:paraId="485AAF56" w14:textId="5D0E2811" w:rsidR="00AB0D09" w:rsidRDefault="00D71F75" w:rsidP="00AB0D09">
            <w:r>
              <w:t xml:space="preserve">WNTI modified text is accepted. </w:t>
            </w:r>
            <w:r w:rsidR="008B1B34">
              <w:t xml:space="preserve"> </w:t>
            </w:r>
          </w:p>
        </w:tc>
      </w:tr>
      <w:tr w:rsidR="006E3BBD" w14:paraId="1990096D" w14:textId="77777777" w:rsidTr="000C247F">
        <w:trPr>
          <w:trHeight w:val="1960"/>
          <w:jc w:val="center"/>
        </w:trPr>
        <w:tc>
          <w:tcPr>
            <w:tcW w:w="697" w:type="pct"/>
            <w:gridSpan w:val="2"/>
          </w:tcPr>
          <w:p w14:paraId="1C6E8B03" w14:textId="5F59B95E" w:rsidR="006E3BBD" w:rsidRDefault="006E3BBD" w:rsidP="00AB0D09">
            <w:r>
              <w:t>Consultancy meeting, May 2023</w:t>
            </w:r>
          </w:p>
        </w:tc>
        <w:tc>
          <w:tcPr>
            <w:tcW w:w="298" w:type="pct"/>
            <w:vAlign w:val="center"/>
          </w:tcPr>
          <w:p w14:paraId="57D7A604" w14:textId="77777777" w:rsidR="006E3BBD" w:rsidRDefault="006E3BBD" w:rsidP="00AB0D09">
            <w:pPr>
              <w:jc w:val="center"/>
            </w:pPr>
          </w:p>
        </w:tc>
        <w:tc>
          <w:tcPr>
            <w:tcW w:w="619" w:type="pct"/>
            <w:vAlign w:val="center"/>
          </w:tcPr>
          <w:p w14:paraId="0708BC93" w14:textId="77777777" w:rsidR="006E3BBD" w:rsidRDefault="006E3BBD" w:rsidP="00AB0D09">
            <w:pPr>
              <w:jc w:val="center"/>
            </w:pPr>
          </w:p>
        </w:tc>
        <w:tc>
          <w:tcPr>
            <w:tcW w:w="276" w:type="pct"/>
            <w:vAlign w:val="center"/>
          </w:tcPr>
          <w:p w14:paraId="75371410" w14:textId="77777777" w:rsidR="006E3BBD" w:rsidRDefault="006E3BBD" w:rsidP="00AB0D09">
            <w:pPr>
              <w:jc w:val="center"/>
            </w:pPr>
          </w:p>
        </w:tc>
        <w:tc>
          <w:tcPr>
            <w:tcW w:w="287" w:type="pct"/>
            <w:vAlign w:val="center"/>
          </w:tcPr>
          <w:p w14:paraId="5D09A0A6" w14:textId="77777777" w:rsidR="006E3BBD" w:rsidRDefault="006E3BBD" w:rsidP="00AB0D09">
            <w:pPr>
              <w:jc w:val="center"/>
            </w:pPr>
          </w:p>
        </w:tc>
        <w:tc>
          <w:tcPr>
            <w:tcW w:w="2823" w:type="pct"/>
          </w:tcPr>
          <w:p w14:paraId="5564DD71" w14:textId="1401E035" w:rsidR="006E3BBD" w:rsidRDefault="006E3BBD" w:rsidP="00AB0D09">
            <w:r w:rsidRPr="006E3BBD">
              <w:t xml:space="preserve">Text revised to include dose rate limitations for a </w:t>
            </w:r>
            <w:r w:rsidR="00FC5FFB">
              <w:t xml:space="preserve">vehicle under exclusive use, </w:t>
            </w:r>
            <w:proofErr w:type="gramStart"/>
            <w:r w:rsidR="00FC5FFB">
              <w:t>i.e.</w:t>
            </w:r>
            <w:proofErr w:type="gramEnd"/>
            <w:r w:rsidR="00FC5FFB">
              <w:t xml:space="preserve"> </w:t>
            </w:r>
            <w:r w:rsidRPr="006E3BBD">
              <w:t>para. 573.</w:t>
            </w:r>
            <w:r w:rsidR="00BD7431">
              <w:t xml:space="preserve"> </w:t>
            </w:r>
          </w:p>
        </w:tc>
      </w:tr>
    </w:tbl>
    <w:p w14:paraId="1439A4B3" w14:textId="5FE09F6D" w:rsidR="000A0DE2" w:rsidRDefault="000A0DE2" w:rsidP="000A0DE2"/>
    <w:p w14:paraId="4750F881" w14:textId="77777777" w:rsidR="006362DD" w:rsidRDefault="006362DD" w:rsidP="000A0DE2"/>
    <w:p w14:paraId="7A3AFC38" w14:textId="77777777" w:rsidR="000A0DE2" w:rsidRDefault="000A0DE2" w:rsidP="000A0DE2"/>
    <w:p w14:paraId="43EAFA83" w14:textId="77777777" w:rsidR="000A0DE2" w:rsidRDefault="000A0DE2" w:rsidP="000A0DE2">
      <w:pPr>
        <w:overflowPunct/>
        <w:autoSpaceDE/>
        <w:autoSpaceDN/>
        <w:adjustRightInd/>
        <w:spacing w:after="160" w:line="259" w:lineRule="auto"/>
        <w:textAlignment w:val="auto"/>
      </w:pPr>
      <w:r>
        <w:br w:type="page"/>
      </w:r>
    </w:p>
    <w:tbl>
      <w:tblPr>
        <w:tblW w:w="492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405"/>
        <w:gridCol w:w="1466"/>
        <w:gridCol w:w="1227"/>
        <w:gridCol w:w="2549"/>
        <w:gridCol w:w="1137"/>
        <w:gridCol w:w="1182"/>
        <w:gridCol w:w="11626"/>
      </w:tblGrid>
      <w:tr w:rsidR="00D50641" w:rsidRPr="00B4403A" w14:paraId="5F0F67DE" w14:textId="77777777" w:rsidTr="000C247F">
        <w:trPr>
          <w:trHeight w:val="298"/>
          <w:jc w:val="center"/>
        </w:trPr>
        <w:tc>
          <w:tcPr>
            <w:tcW w:w="341" w:type="pct"/>
            <w:vAlign w:val="center"/>
          </w:tcPr>
          <w:p w14:paraId="2FC71F15" w14:textId="77777777" w:rsidR="00D50641" w:rsidRPr="00B4403A" w:rsidRDefault="00D50641" w:rsidP="000C247F">
            <w:pPr>
              <w:jc w:val="center"/>
              <w:rPr>
                <w:sz w:val="20"/>
              </w:rPr>
            </w:pPr>
            <w:r w:rsidRPr="00B4403A">
              <w:rPr>
                <w:sz w:val="20"/>
              </w:rPr>
              <w:lastRenderedPageBreak/>
              <w:t>Comment No.</w:t>
            </w:r>
          </w:p>
        </w:tc>
        <w:tc>
          <w:tcPr>
            <w:tcW w:w="356" w:type="pct"/>
            <w:vAlign w:val="center"/>
          </w:tcPr>
          <w:p w14:paraId="0500264C" w14:textId="77777777" w:rsidR="00D50641" w:rsidRPr="00B4403A" w:rsidRDefault="00D50641" w:rsidP="000C247F">
            <w:pPr>
              <w:jc w:val="center"/>
              <w:rPr>
                <w:sz w:val="20"/>
                <w:lang w:val="es-ES_tradnl"/>
              </w:rPr>
            </w:pPr>
            <w:r w:rsidRPr="00B4403A">
              <w:rPr>
                <w:sz w:val="20"/>
                <w:lang w:val="es-ES_tradnl"/>
              </w:rPr>
              <w:t>Para/Line No.</w:t>
            </w:r>
          </w:p>
        </w:tc>
        <w:tc>
          <w:tcPr>
            <w:tcW w:w="1480" w:type="pct"/>
            <w:gridSpan w:val="4"/>
            <w:vAlign w:val="center"/>
          </w:tcPr>
          <w:p w14:paraId="71C9F7E4" w14:textId="77777777" w:rsidR="00D50641" w:rsidRPr="00B4403A" w:rsidRDefault="00D50641" w:rsidP="000C247F">
            <w:pPr>
              <w:jc w:val="center"/>
              <w:rPr>
                <w:sz w:val="20"/>
              </w:rPr>
            </w:pPr>
            <w:r w:rsidRPr="00B4403A">
              <w:rPr>
                <w:sz w:val="20"/>
              </w:rPr>
              <w:t>Proposed new text</w:t>
            </w:r>
          </w:p>
        </w:tc>
        <w:tc>
          <w:tcPr>
            <w:tcW w:w="2823" w:type="pct"/>
            <w:vAlign w:val="center"/>
          </w:tcPr>
          <w:p w14:paraId="6C37CE33" w14:textId="77777777" w:rsidR="00D50641" w:rsidRPr="00B4403A" w:rsidRDefault="00D50641" w:rsidP="000C247F">
            <w:pPr>
              <w:jc w:val="center"/>
              <w:rPr>
                <w:sz w:val="20"/>
              </w:rPr>
            </w:pPr>
            <w:r w:rsidRPr="00B4403A">
              <w:rPr>
                <w:sz w:val="20"/>
              </w:rPr>
              <w:t>Reason/Description/</w:t>
            </w:r>
          </w:p>
          <w:p w14:paraId="33EE7BC8" w14:textId="77777777" w:rsidR="00D50641" w:rsidRPr="00B4403A" w:rsidRDefault="00D50641" w:rsidP="000C247F">
            <w:pPr>
              <w:jc w:val="center"/>
              <w:rPr>
                <w:sz w:val="20"/>
              </w:rPr>
            </w:pPr>
            <w:r w:rsidRPr="00B4403A">
              <w:rPr>
                <w:sz w:val="20"/>
              </w:rPr>
              <w:t>Identified problem</w:t>
            </w:r>
          </w:p>
        </w:tc>
      </w:tr>
      <w:tr w:rsidR="00D50641" w14:paraId="1E1C791B" w14:textId="77777777" w:rsidTr="005D51DB">
        <w:trPr>
          <w:trHeight w:val="970"/>
          <w:jc w:val="center"/>
        </w:trPr>
        <w:tc>
          <w:tcPr>
            <w:tcW w:w="341" w:type="pct"/>
          </w:tcPr>
          <w:p w14:paraId="6D10A309" w14:textId="77777777" w:rsidR="00D50641" w:rsidRDefault="00D50641" w:rsidP="000C247F">
            <w:pPr>
              <w:rPr>
                <w:sz w:val="22"/>
                <w:szCs w:val="22"/>
                <w:lang w:eastAsia="ja-JP"/>
              </w:rPr>
            </w:pPr>
            <w:r>
              <w:rPr>
                <w:sz w:val="22"/>
                <w:szCs w:val="22"/>
                <w:lang w:eastAsia="ja-JP"/>
              </w:rPr>
              <w:t>UK-08</w:t>
            </w:r>
          </w:p>
        </w:tc>
        <w:tc>
          <w:tcPr>
            <w:tcW w:w="356" w:type="pct"/>
          </w:tcPr>
          <w:p w14:paraId="324B85FC" w14:textId="77777777" w:rsidR="00D50641" w:rsidRPr="00DB56DD" w:rsidRDefault="00D50641" w:rsidP="000C247F">
            <w:pPr>
              <w:rPr>
                <w:sz w:val="22"/>
                <w:szCs w:val="18"/>
              </w:rPr>
            </w:pPr>
            <w:r w:rsidRPr="008A32FF">
              <w:rPr>
                <w:sz w:val="22"/>
                <w:szCs w:val="22"/>
              </w:rPr>
              <w:t>809(d)</w:t>
            </w:r>
          </w:p>
        </w:tc>
        <w:tc>
          <w:tcPr>
            <w:tcW w:w="1480" w:type="pct"/>
            <w:gridSpan w:val="4"/>
          </w:tcPr>
          <w:p w14:paraId="165FD5D0" w14:textId="77777777" w:rsidR="00D50641" w:rsidRPr="00DB56DD" w:rsidRDefault="00D50641" w:rsidP="000C247F">
            <w:pPr>
              <w:rPr>
                <w:sz w:val="22"/>
                <w:szCs w:val="18"/>
              </w:rPr>
            </w:pPr>
            <w:r w:rsidRPr="008A32FF">
              <w:rPr>
                <w:color w:val="000000"/>
                <w:sz w:val="22"/>
                <w:szCs w:val="22"/>
              </w:rPr>
              <w:t xml:space="preserve">The proposed operating and maintenance instructions for the use of the </w:t>
            </w:r>
            <w:r w:rsidRPr="008A32FF">
              <w:rPr>
                <w:i/>
                <w:iCs/>
                <w:sz w:val="22"/>
                <w:szCs w:val="22"/>
              </w:rPr>
              <w:t>packaging</w:t>
            </w:r>
            <w:r w:rsidRPr="008A32FF">
              <w:rPr>
                <w:sz w:val="22"/>
                <w:szCs w:val="22"/>
              </w:rPr>
              <w:t xml:space="preserve"> </w:t>
            </w:r>
            <w:ins w:id="29" w:author="Christopher Jones" w:date="2022-03-14T14:18:00Z">
              <w:r w:rsidRPr="008A32FF">
                <w:rPr>
                  <w:sz w:val="22"/>
                  <w:szCs w:val="22"/>
                </w:rPr>
                <w:t>clearly identifying the activities and tasks required to demonstrate the package is safe for transport.</w:t>
              </w:r>
            </w:ins>
            <w:del w:id="30" w:author="Christopher Jones" w:date="2022-03-14T14:18:00Z">
              <w:r w:rsidRPr="008A32FF" w:rsidDel="00C55244">
                <w:rPr>
                  <w:color w:val="000000"/>
                  <w:sz w:val="22"/>
                  <w:szCs w:val="22"/>
                </w:rPr>
                <w:delText>.</w:delText>
              </w:r>
            </w:del>
          </w:p>
        </w:tc>
        <w:tc>
          <w:tcPr>
            <w:tcW w:w="2823" w:type="pct"/>
          </w:tcPr>
          <w:p w14:paraId="759A480D" w14:textId="77777777" w:rsidR="00D50641" w:rsidRPr="008A32FF" w:rsidRDefault="00D50641" w:rsidP="000C247F">
            <w:pPr>
              <w:jc w:val="both"/>
              <w:rPr>
                <w:sz w:val="22"/>
                <w:szCs w:val="22"/>
              </w:rPr>
            </w:pPr>
            <w:r w:rsidRPr="008A32FF">
              <w:rPr>
                <w:sz w:val="22"/>
                <w:szCs w:val="22"/>
              </w:rPr>
              <w:t>The UK Competent Authority has experience of maintenance and operating instructions which fail to differentiate between key safety critical tasks and company policy/process. This risks key safety critical tasks being missed.</w:t>
            </w:r>
          </w:p>
          <w:p w14:paraId="3ACB2378" w14:textId="77777777" w:rsidR="00D50641" w:rsidRPr="00DB56DD" w:rsidRDefault="00D50641" w:rsidP="000C247F">
            <w:pPr>
              <w:jc w:val="both"/>
              <w:rPr>
                <w:sz w:val="22"/>
                <w:szCs w:val="18"/>
              </w:rPr>
            </w:pPr>
            <w:r w:rsidRPr="008A32FF">
              <w:rPr>
                <w:sz w:val="22"/>
                <w:szCs w:val="22"/>
              </w:rPr>
              <w:t>The aim of this proposal is to clarify that safety critical activities and tasks (as identified in the PDSR) should be clearly identified in the appropriate maintenance and operating instructions.</w:t>
            </w:r>
          </w:p>
        </w:tc>
      </w:tr>
      <w:tr w:rsidR="00D50641" w14:paraId="7A51AD59" w14:textId="77777777" w:rsidTr="000C247F">
        <w:trPr>
          <w:trHeight w:val="559"/>
          <w:jc w:val="center"/>
        </w:trPr>
        <w:tc>
          <w:tcPr>
            <w:tcW w:w="697" w:type="pct"/>
            <w:gridSpan w:val="2"/>
            <w:vAlign w:val="center"/>
          </w:tcPr>
          <w:p w14:paraId="455EB15D" w14:textId="77777777" w:rsidR="00D50641" w:rsidRPr="00DB56DD" w:rsidRDefault="00D50641" w:rsidP="000C247F">
            <w:pPr>
              <w:ind w:firstLine="67"/>
              <w:rPr>
                <w:sz w:val="22"/>
                <w:szCs w:val="18"/>
              </w:rPr>
            </w:pPr>
          </w:p>
        </w:tc>
        <w:tc>
          <w:tcPr>
            <w:tcW w:w="298" w:type="pct"/>
            <w:vAlign w:val="center"/>
          </w:tcPr>
          <w:p w14:paraId="5CC70B3C" w14:textId="77777777" w:rsidR="00D50641" w:rsidRPr="00DB56DD" w:rsidRDefault="00D50641" w:rsidP="000C247F">
            <w:pPr>
              <w:jc w:val="center"/>
              <w:rPr>
                <w:sz w:val="22"/>
                <w:szCs w:val="18"/>
              </w:rPr>
            </w:pPr>
            <w:r>
              <w:t>Accepted</w:t>
            </w:r>
          </w:p>
        </w:tc>
        <w:tc>
          <w:tcPr>
            <w:tcW w:w="619" w:type="pct"/>
            <w:vAlign w:val="center"/>
          </w:tcPr>
          <w:p w14:paraId="5B06DD74" w14:textId="77777777" w:rsidR="00D50641" w:rsidRPr="00DB56DD" w:rsidRDefault="00D50641" w:rsidP="000C247F">
            <w:pPr>
              <w:jc w:val="center"/>
              <w:rPr>
                <w:sz w:val="22"/>
                <w:szCs w:val="18"/>
              </w:rPr>
            </w:pPr>
            <w:r>
              <w:t>Accepted, but modified as follows</w:t>
            </w:r>
          </w:p>
        </w:tc>
        <w:tc>
          <w:tcPr>
            <w:tcW w:w="276" w:type="pct"/>
            <w:vAlign w:val="center"/>
          </w:tcPr>
          <w:p w14:paraId="316A911F" w14:textId="77777777" w:rsidR="00D50641" w:rsidRPr="00DB56DD" w:rsidRDefault="00D50641" w:rsidP="000C247F">
            <w:pPr>
              <w:jc w:val="center"/>
              <w:rPr>
                <w:sz w:val="22"/>
                <w:szCs w:val="18"/>
              </w:rPr>
            </w:pPr>
            <w:r>
              <w:t>Impact on Safety [Yes/No]</w:t>
            </w:r>
          </w:p>
        </w:tc>
        <w:tc>
          <w:tcPr>
            <w:tcW w:w="287" w:type="pct"/>
            <w:vAlign w:val="center"/>
          </w:tcPr>
          <w:p w14:paraId="604E0DE7" w14:textId="77777777" w:rsidR="00D50641" w:rsidRPr="00DB56DD" w:rsidRDefault="00D50641" w:rsidP="000C247F">
            <w:pPr>
              <w:jc w:val="center"/>
              <w:rPr>
                <w:sz w:val="22"/>
                <w:szCs w:val="18"/>
              </w:rPr>
            </w:pPr>
            <w:r>
              <w:t>Rejected</w:t>
            </w:r>
          </w:p>
        </w:tc>
        <w:tc>
          <w:tcPr>
            <w:tcW w:w="2823" w:type="pct"/>
            <w:vAlign w:val="center"/>
          </w:tcPr>
          <w:p w14:paraId="2D78473D" w14:textId="77777777" w:rsidR="00D50641" w:rsidRPr="00DB56DD" w:rsidRDefault="00D50641" w:rsidP="000C247F">
            <w:pPr>
              <w:ind w:firstLine="300"/>
              <w:jc w:val="center"/>
              <w:rPr>
                <w:sz w:val="22"/>
                <w:szCs w:val="18"/>
              </w:rPr>
            </w:pPr>
            <w:r>
              <w:rPr>
                <w:rFonts w:hint="eastAsia"/>
                <w:lang w:eastAsia="zh-CN"/>
              </w:rPr>
              <w:t>Basis</w:t>
            </w:r>
            <w:r>
              <w:t xml:space="preserve"> for Recommendation / Decision and other information</w:t>
            </w:r>
          </w:p>
        </w:tc>
      </w:tr>
      <w:tr w:rsidR="00C750BF" w14:paraId="1B42920E" w14:textId="77777777" w:rsidTr="000C247F">
        <w:trPr>
          <w:trHeight w:val="1555"/>
          <w:jc w:val="center"/>
        </w:trPr>
        <w:tc>
          <w:tcPr>
            <w:tcW w:w="697" w:type="pct"/>
            <w:gridSpan w:val="2"/>
          </w:tcPr>
          <w:p w14:paraId="2A742665" w14:textId="77777777" w:rsidR="00C750BF" w:rsidRDefault="00C750BF" w:rsidP="00C750BF">
            <w:r>
              <w:t>TTEG-PPA Recommendation</w:t>
            </w:r>
          </w:p>
          <w:p w14:paraId="44F1BC4B" w14:textId="77777777" w:rsidR="00C750BF" w:rsidRPr="00DB56DD" w:rsidRDefault="00C750BF" w:rsidP="00C750BF">
            <w:pPr>
              <w:rPr>
                <w:sz w:val="22"/>
                <w:szCs w:val="18"/>
              </w:rPr>
            </w:pPr>
          </w:p>
        </w:tc>
        <w:tc>
          <w:tcPr>
            <w:tcW w:w="298" w:type="pct"/>
            <w:vAlign w:val="center"/>
          </w:tcPr>
          <w:p w14:paraId="08D16DA7" w14:textId="77777777" w:rsidR="00C750BF" w:rsidRDefault="00C750BF" w:rsidP="00C750BF">
            <w:pPr>
              <w:jc w:val="center"/>
            </w:pPr>
          </w:p>
        </w:tc>
        <w:tc>
          <w:tcPr>
            <w:tcW w:w="619" w:type="pct"/>
            <w:vAlign w:val="center"/>
          </w:tcPr>
          <w:p w14:paraId="1A9FF7FE" w14:textId="77777777" w:rsidR="00C750BF" w:rsidRDefault="00C750BF" w:rsidP="00C750BF">
            <w:pPr>
              <w:jc w:val="center"/>
            </w:pPr>
            <w:r>
              <w:t>X</w:t>
            </w:r>
          </w:p>
          <w:p w14:paraId="05F98259" w14:textId="77777777" w:rsidR="00C750BF" w:rsidRDefault="00C750BF" w:rsidP="00C750BF">
            <w:pPr>
              <w:jc w:val="both"/>
            </w:pPr>
            <w:r>
              <w:t xml:space="preserve">The following aspects should be considered during the revision cycle: </w:t>
            </w:r>
          </w:p>
          <w:p w14:paraId="500A5737" w14:textId="77777777" w:rsidR="00C750BF" w:rsidRDefault="00C750BF" w:rsidP="00C750BF"/>
          <w:p w14:paraId="646E2EF7" w14:textId="77777777" w:rsidR="00C750BF" w:rsidRDefault="00C750BF" w:rsidP="00C750BF">
            <w:pPr>
              <w:pStyle w:val="ListParagraph"/>
              <w:numPr>
                <w:ilvl w:val="0"/>
                <w:numId w:val="29"/>
              </w:numPr>
            </w:pPr>
            <w:r>
              <w:t>Potentially move to Section III and provide more specific criteria.</w:t>
            </w:r>
          </w:p>
          <w:p w14:paraId="6568626D" w14:textId="5B123453" w:rsidR="00C750BF" w:rsidRDefault="00C750BF" w:rsidP="00C750BF">
            <w:pPr>
              <w:pStyle w:val="ListParagraph"/>
              <w:numPr>
                <w:ilvl w:val="0"/>
                <w:numId w:val="29"/>
              </w:numPr>
            </w:pPr>
            <w:r>
              <w:t>Potentially combine with UK-04</w:t>
            </w:r>
          </w:p>
        </w:tc>
        <w:tc>
          <w:tcPr>
            <w:tcW w:w="276" w:type="pct"/>
            <w:vAlign w:val="center"/>
          </w:tcPr>
          <w:p w14:paraId="7094E9BA" w14:textId="7230A541" w:rsidR="00C750BF" w:rsidRDefault="00C750BF" w:rsidP="00C750BF">
            <w:pPr>
              <w:jc w:val="center"/>
            </w:pPr>
            <w:r>
              <w:t>Yes</w:t>
            </w:r>
          </w:p>
        </w:tc>
        <w:tc>
          <w:tcPr>
            <w:tcW w:w="287" w:type="pct"/>
            <w:vAlign w:val="center"/>
          </w:tcPr>
          <w:p w14:paraId="1BD7879F" w14:textId="77777777" w:rsidR="00C750BF" w:rsidRDefault="00C750BF" w:rsidP="00C750BF">
            <w:pPr>
              <w:jc w:val="center"/>
            </w:pPr>
          </w:p>
        </w:tc>
        <w:tc>
          <w:tcPr>
            <w:tcW w:w="2823" w:type="pct"/>
          </w:tcPr>
          <w:p w14:paraId="367AACC3" w14:textId="15394328" w:rsidR="00C750BF" w:rsidRDefault="00C750BF" w:rsidP="00C750BF">
            <w:r>
              <w:t>Outcome of TTEG PPA virtual meeting 2 on 26 July 2022 provided by UK representatives.</w:t>
            </w:r>
          </w:p>
        </w:tc>
      </w:tr>
      <w:tr w:rsidR="00AB0D09" w14:paraId="2AB329B7" w14:textId="77777777" w:rsidTr="00426E7A">
        <w:trPr>
          <w:trHeight w:val="1960"/>
          <w:jc w:val="center"/>
        </w:trPr>
        <w:tc>
          <w:tcPr>
            <w:tcW w:w="697" w:type="pct"/>
            <w:gridSpan w:val="2"/>
          </w:tcPr>
          <w:p w14:paraId="7023335F" w14:textId="31727D97" w:rsidR="00AB0D09" w:rsidRDefault="00AB0D09" w:rsidP="00AB0D09">
            <w:r>
              <w:rPr>
                <w:rFonts w:eastAsia="Yu Mincho"/>
                <w:lang w:eastAsia="ja-JP"/>
              </w:rPr>
              <w:t>Comment from Japan</w:t>
            </w:r>
          </w:p>
        </w:tc>
        <w:tc>
          <w:tcPr>
            <w:tcW w:w="298" w:type="pct"/>
            <w:vAlign w:val="center"/>
          </w:tcPr>
          <w:p w14:paraId="1176B8B4" w14:textId="77777777" w:rsidR="00AB0D09" w:rsidRDefault="00AB0D09" w:rsidP="00AB0D09">
            <w:pPr>
              <w:jc w:val="center"/>
            </w:pPr>
          </w:p>
        </w:tc>
        <w:tc>
          <w:tcPr>
            <w:tcW w:w="619" w:type="pct"/>
            <w:vAlign w:val="center"/>
          </w:tcPr>
          <w:p w14:paraId="1298882B" w14:textId="77777777" w:rsidR="00AB0D09" w:rsidRDefault="00AB0D09" w:rsidP="00AB0D09">
            <w:pPr>
              <w:jc w:val="center"/>
            </w:pPr>
          </w:p>
        </w:tc>
        <w:tc>
          <w:tcPr>
            <w:tcW w:w="276" w:type="pct"/>
            <w:vAlign w:val="center"/>
          </w:tcPr>
          <w:p w14:paraId="00AC84A2" w14:textId="1048CCB2" w:rsidR="00AB0D09" w:rsidRDefault="00AB0D09" w:rsidP="00AB0D09">
            <w:pPr>
              <w:jc w:val="center"/>
            </w:pPr>
            <w:r>
              <w:rPr>
                <w:rFonts w:eastAsia="Yu Mincho" w:hint="eastAsia"/>
                <w:lang w:eastAsia="ja-JP"/>
              </w:rPr>
              <w:t>N</w:t>
            </w:r>
            <w:r>
              <w:rPr>
                <w:rFonts w:eastAsia="Yu Mincho"/>
                <w:lang w:eastAsia="ja-JP"/>
              </w:rPr>
              <w:t>o</w:t>
            </w:r>
          </w:p>
        </w:tc>
        <w:tc>
          <w:tcPr>
            <w:tcW w:w="287" w:type="pct"/>
            <w:vAlign w:val="center"/>
          </w:tcPr>
          <w:p w14:paraId="7568F85D" w14:textId="53E17D0A" w:rsidR="00AB0D09" w:rsidRDefault="00AB0D09" w:rsidP="00AB0D09">
            <w:pPr>
              <w:jc w:val="center"/>
            </w:pPr>
            <w:r>
              <w:rPr>
                <w:rFonts w:eastAsia="Yu Mincho" w:hint="eastAsia"/>
                <w:lang w:eastAsia="ja-JP"/>
              </w:rPr>
              <w:t>X</w:t>
            </w:r>
          </w:p>
        </w:tc>
        <w:tc>
          <w:tcPr>
            <w:tcW w:w="2823" w:type="pct"/>
            <w:vAlign w:val="center"/>
          </w:tcPr>
          <w:p w14:paraId="570D0CDC" w14:textId="0C86C134" w:rsidR="00AB0D09" w:rsidRDefault="00AB0D09" w:rsidP="00AB0D09">
            <w:r w:rsidRPr="00633F13">
              <w:rPr>
                <w:rFonts w:eastAsia="MS Mincho"/>
                <w:sz w:val="22"/>
                <w:szCs w:val="22"/>
                <w:lang w:eastAsia="ja-JP"/>
              </w:rPr>
              <w:t>It is unclear why activities and tasks required to demonstrate the safety of the package have to be identified only in the operating and maintenance instructions for the use of the packaging. The explanation is still insufficient and there is doubt as to its validity, so Japan rejects this proposal.</w:t>
            </w:r>
          </w:p>
        </w:tc>
      </w:tr>
      <w:tr w:rsidR="00E27004" w14:paraId="2529B08C" w14:textId="77777777" w:rsidTr="00E27004">
        <w:trPr>
          <w:trHeight w:val="1960"/>
          <w:jc w:val="center"/>
        </w:trPr>
        <w:tc>
          <w:tcPr>
            <w:tcW w:w="697" w:type="pct"/>
            <w:gridSpan w:val="2"/>
            <w:tcBorders>
              <w:top w:val="single" w:sz="12" w:space="0" w:color="auto"/>
              <w:left w:val="single" w:sz="12" w:space="0" w:color="auto"/>
              <w:bottom w:val="single" w:sz="12" w:space="0" w:color="auto"/>
              <w:right w:val="single" w:sz="12" w:space="0" w:color="auto"/>
            </w:tcBorders>
          </w:tcPr>
          <w:p w14:paraId="365D8D5C" w14:textId="77777777" w:rsidR="00E27004" w:rsidRPr="00E27004" w:rsidRDefault="00E27004" w:rsidP="00426E7A">
            <w:pPr>
              <w:rPr>
                <w:rFonts w:eastAsia="Yu Mincho"/>
                <w:lang w:eastAsia="ja-JP"/>
              </w:rPr>
            </w:pPr>
            <w:r w:rsidRPr="00E27004">
              <w:rPr>
                <w:rFonts w:eastAsia="Yu Mincho"/>
                <w:lang w:eastAsia="ja-JP"/>
              </w:rPr>
              <w:t>USA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3E04E3AE" w14:textId="77777777" w:rsidR="00E27004" w:rsidRPr="00E27004" w:rsidRDefault="00E27004"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5C9F5B35" w14:textId="77777777" w:rsidR="00E27004" w:rsidRPr="00E27004" w:rsidRDefault="00E27004"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687AE7A7" w14:textId="77777777" w:rsidR="00E27004" w:rsidRPr="00E27004" w:rsidRDefault="00E27004" w:rsidP="00426E7A">
            <w:pPr>
              <w:jc w:val="center"/>
              <w:rPr>
                <w:rFonts w:eastAsia="Yu Mincho"/>
                <w:lang w:eastAsia="ja-JP"/>
              </w:rPr>
            </w:pPr>
            <w:r w:rsidRPr="00E27004">
              <w:rPr>
                <w:rFonts w:eastAsia="Yu Mincho"/>
                <w:lang w:eastAsia="ja-JP"/>
              </w:rPr>
              <w:t>Yes</w:t>
            </w:r>
          </w:p>
        </w:tc>
        <w:tc>
          <w:tcPr>
            <w:tcW w:w="287" w:type="pct"/>
            <w:tcBorders>
              <w:top w:val="single" w:sz="12" w:space="0" w:color="auto"/>
              <w:left w:val="single" w:sz="12" w:space="0" w:color="auto"/>
              <w:bottom w:val="single" w:sz="12" w:space="0" w:color="auto"/>
              <w:right w:val="single" w:sz="12" w:space="0" w:color="auto"/>
            </w:tcBorders>
            <w:vAlign w:val="center"/>
          </w:tcPr>
          <w:p w14:paraId="4E15E4FB" w14:textId="77777777" w:rsidR="00E27004" w:rsidRPr="00E27004" w:rsidRDefault="00E27004" w:rsidP="00426E7A">
            <w:pPr>
              <w:jc w:val="center"/>
              <w:rPr>
                <w:rFonts w:eastAsia="Yu Mincho"/>
                <w:lang w:eastAsia="ja-JP"/>
              </w:rPr>
            </w:pPr>
            <w:r w:rsidRPr="00E27004">
              <w:rPr>
                <w:rFonts w:eastAsia="Yu Mincho"/>
                <w:lang w:eastAsia="ja-JP"/>
              </w:rPr>
              <w:t>Reject</w:t>
            </w:r>
          </w:p>
        </w:tc>
        <w:tc>
          <w:tcPr>
            <w:tcW w:w="2823" w:type="pct"/>
            <w:tcBorders>
              <w:top w:val="single" w:sz="12" w:space="0" w:color="auto"/>
              <w:left w:val="single" w:sz="12" w:space="0" w:color="auto"/>
              <w:bottom w:val="single" w:sz="12" w:space="0" w:color="auto"/>
              <w:right w:val="single" w:sz="12" w:space="0" w:color="auto"/>
            </w:tcBorders>
            <w:vAlign w:val="center"/>
          </w:tcPr>
          <w:p w14:paraId="38FE5FEE" w14:textId="77777777" w:rsidR="00E27004" w:rsidRPr="00E27004" w:rsidRDefault="00E27004" w:rsidP="00426E7A">
            <w:pPr>
              <w:rPr>
                <w:rFonts w:eastAsia="MS Mincho"/>
                <w:sz w:val="22"/>
                <w:szCs w:val="22"/>
                <w:lang w:eastAsia="ja-JP"/>
              </w:rPr>
            </w:pPr>
          </w:p>
          <w:p w14:paraId="11B2F2C6" w14:textId="77777777" w:rsidR="00E27004" w:rsidRPr="00E27004" w:rsidRDefault="00E27004" w:rsidP="00426E7A">
            <w:pPr>
              <w:pStyle w:val="ListParagraph"/>
              <w:numPr>
                <w:ilvl w:val="0"/>
                <w:numId w:val="33"/>
              </w:numPr>
              <w:rPr>
                <w:rFonts w:eastAsia="MS Mincho"/>
                <w:sz w:val="22"/>
                <w:szCs w:val="22"/>
                <w:lang w:eastAsia="ja-JP"/>
              </w:rPr>
            </w:pPr>
            <w:r w:rsidRPr="00E27004">
              <w:rPr>
                <w:rFonts w:eastAsia="MS Mincho"/>
                <w:sz w:val="22"/>
                <w:szCs w:val="22"/>
                <w:lang w:eastAsia="ja-JP"/>
              </w:rPr>
              <w:t>Proposal needs additional work/discussion and should be reclassified as an identified problem.</w:t>
            </w:r>
          </w:p>
          <w:p w14:paraId="19184A15" w14:textId="77777777" w:rsidR="00E27004" w:rsidRPr="00E27004" w:rsidRDefault="00E27004" w:rsidP="00426E7A">
            <w:pPr>
              <w:pStyle w:val="ListParagraph"/>
              <w:numPr>
                <w:ilvl w:val="0"/>
                <w:numId w:val="33"/>
              </w:numPr>
              <w:rPr>
                <w:rFonts w:eastAsia="MS Mincho"/>
                <w:sz w:val="22"/>
                <w:szCs w:val="22"/>
                <w:lang w:eastAsia="ja-JP"/>
              </w:rPr>
            </w:pPr>
            <w:r w:rsidRPr="00E27004">
              <w:rPr>
                <w:rFonts w:eastAsia="MS Mincho"/>
                <w:sz w:val="22"/>
                <w:szCs w:val="22"/>
                <w:lang w:eastAsia="ja-JP"/>
              </w:rPr>
              <w:t>Is applicant to remove non-safety related operating and maintenance procedures or company best practices?  If so, how will this impact safe use of package?</w:t>
            </w:r>
          </w:p>
          <w:p w14:paraId="53DECB4A" w14:textId="77777777" w:rsidR="00E27004" w:rsidRPr="00E27004" w:rsidRDefault="00E27004" w:rsidP="00426E7A">
            <w:pPr>
              <w:pStyle w:val="ListParagraph"/>
              <w:numPr>
                <w:ilvl w:val="0"/>
                <w:numId w:val="33"/>
              </w:numPr>
              <w:rPr>
                <w:rFonts w:eastAsia="MS Mincho"/>
                <w:sz w:val="22"/>
                <w:szCs w:val="22"/>
                <w:lang w:eastAsia="ja-JP"/>
              </w:rPr>
            </w:pPr>
            <w:r w:rsidRPr="00E27004">
              <w:rPr>
                <w:rFonts w:eastAsia="MS Mincho"/>
                <w:sz w:val="22"/>
                <w:szCs w:val="22"/>
                <w:lang w:eastAsia="ja-JP"/>
              </w:rPr>
              <w:t>If applicant designates “safety related” portions of procedures, are they the only portion of the procedure to be enforced?</w:t>
            </w:r>
          </w:p>
        </w:tc>
      </w:tr>
      <w:tr w:rsidR="00FE2611" w14:paraId="01686B4B" w14:textId="77777777" w:rsidTr="00D141D9">
        <w:trPr>
          <w:trHeight w:val="1366"/>
          <w:jc w:val="center"/>
        </w:trPr>
        <w:tc>
          <w:tcPr>
            <w:tcW w:w="697" w:type="pct"/>
            <w:gridSpan w:val="2"/>
            <w:tcBorders>
              <w:top w:val="single" w:sz="12" w:space="0" w:color="auto"/>
              <w:left w:val="single" w:sz="12" w:space="0" w:color="auto"/>
              <w:bottom w:val="single" w:sz="12" w:space="0" w:color="auto"/>
              <w:right w:val="single" w:sz="12" w:space="0" w:color="auto"/>
            </w:tcBorders>
          </w:tcPr>
          <w:p w14:paraId="475AE669" w14:textId="367C68EA" w:rsidR="00FE2611" w:rsidRPr="00E27004" w:rsidRDefault="00FE2611" w:rsidP="00426E7A">
            <w:pPr>
              <w:rPr>
                <w:rFonts w:eastAsia="Yu Mincho"/>
                <w:lang w:eastAsia="ja-JP"/>
              </w:rPr>
            </w:pPr>
            <w:r>
              <w:rPr>
                <w:rFonts w:eastAsia="Yu Mincho"/>
                <w:lang w:eastAsia="ja-JP"/>
              </w:rPr>
              <w:t>WNTI Rebuttal</w:t>
            </w:r>
          </w:p>
        </w:tc>
        <w:tc>
          <w:tcPr>
            <w:tcW w:w="298" w:type="pct"/>
            <w:tcBorders>
              <w:top w:val="single" w:sz="12" w:space="0" w:color="auto"/>
              <w:left w:val="single" w:sz="12" w:space="0" w:color="auto"/>
              <w:bottom w:val="single" w:sz="12" w:space="0" w:color="auto"/>
              <w:right w:val="single" w:sz="12" w:space="0" w:color="auto"/>
            </w:tcBorders>
            <w:vAlign w:val="center"/>
          </w:tcPr>
          <w:p w14:paraId="054637D8" w14:textId="77777777" w:rsidR="00FE2611" w:rsidRPr="00E27004" w:rsidRDefault="00FE2611" w:rsidP="00426E7A">
            <w:pPr>
              <w:jc w:val="center"/>
            </w:pPr>
          </w:p>
        </w:tc>
        <w:tc>
          <w:tcPr>
            <w:tcW w:w="619" w:type="pct"/>
            <w:tcBorders>
              <w:top w:val="single" w:sz="12" w:space="0" w:color="auto"/>
              <w:left w:val="single" w:sz="12" w:space="0" w:color="auto"/>
              <w:bottom w:val="single" w:sz="12" w:space="0" w:color="auto"/>
              <w:right w:val="single" w:sz="12" w:space="0" w:color="auto"/>
            </w:tcBorders>
            <w:vAlign w:val="center"/>
          </w:tcPr>
          <w:p w14:paraId="71D909F2" w14:textId="77777777" w:rsidR="00FE2611" w:rsidRPr="00E27004" w:rsidRDefault="00FE2611" w:rsidP="00426E7A">
            <w:pPr>
              <w:jc w:val="center"/>
            </w:pPr>
          </w:p>
        </w:tc>
        <w:tc>
          <w:tcPr>
            <w:tcW w:w="276" w:type="pct"/>
            <w:tcBorders>
              <w:top w:val="single" w:sz="12" w:space="0" w:color="auto"/>
              <w:left w:val="single" w:sz="12" w:space="0" w:color="auto"/>
              <w:bottom w:val="single" w:sz="12" w:space="0" w:color="auto"/>
              <w:right w:val="single" w:sz="12" w:space="0" w:color="auto"/>
            </w:tcBorders>
            <w:vAlign w:val="center"/>
          </w:tcPr>
          <w:p w14:paraId="2E5F76C3" w14:textId="77777777" w:rsidR="00FE2611" w:rsidRPr="00E27004" w:rsidRDefault="00FE2611" w:rsidP="00426E7A">
            <w:pPr>
              <w:jc w:val="center"/>
              <w:rPr>
                <w:rFonts w:eastAsia="Yu Mincho"/>
                <w:lang w:eastAsia="ja-JP"/>
              </w:rPr>
            </w:pPr>
          </w:p>
        </w:tc>
        <w:tc>
          <w:tcPr>
            <w:tcW w:w="287" w:type="pct"/>
            <w:tcBorders>
              <w:top w:val="single" w:sz="12" w:space="0" w:color="auto"/>
              <w:left w:val="single" w:sz="12" w:space="0" w:color="auto"/>
              <w:bottom w:val="single" w:sz="12" w:space="0" w:color="auto"/>
              <w:right w:val="single" w:sz="12" w:space="0" w:color="auto"/>
            </w:tcBorders>
            <w:vAlign w:val="center"/>
          </w:tcPr>
          <w:p w14:paraId="1F5BD568" w14:textId="5DD1A1C3" w:rsidR="00FE2611" w:rsidRPr="00E27004" w:rsidRDefault="00FE2611" w:rsidP="00426E7A">
            <w:pPr>
              <w:jc w:val="center"/>
              <w:rPr>
                <w:rFonts w:eastAsia="Yu Mincho"/>
                <w:lang w:eastAsia="ja-JP"/>
              </w:rPr>
            </w:pPr>
            <w:r>
              <w:rPr>
                <w:rFonts w:eastAsia="Yu Mincho"/>
                <w:lang w:eastAsia="ja-JP"/>
              </w:rPr>
              <w:t>X</w:t>
            </w:r>
          </w:p>
        </w:tc>
        <w:tc>
          <w:tcPr>
            <w:tcW w:w="2823" w:type="pct"/>
            <w:tcBorders>
              <w:top w:val="single" w:sz="12" w:space="0" w:color="auto"/>
              <w:left w:val="single" w:sz="12" w:space="0" w:color="auto"/>
              <w:bottom w:val="single" w:sz="12" w:space="0" w:color="auto"/>
              <w:right w:val="single" w:sz="12" w:space="0" w:color="auto"/>
            </w:tcBorders>
            <w:vAlign w:val="center"/>
          </w:tcPr>
          <w:p w14:paraId="2116C3F6" w14:textId="33334BBC" w:rsidR="00FE2611" w:rsidRPr="00E27004" w:rsidRDefault="00FE2611" w:rsidP="00D141D9">
            <w:pPr>
              <w:spacing w:line="23" w:lineRule="atLeast"/>
              <w:jc w:val="both"/>
              <w:rPr>
                <w:rFonts w:eastAsia="MS Mincho"/>
                <w:sz w:val="22"/>
                <w:szCs w:val="22"/>
                <w:lang w:eastAsia="ja-JP"/>
              </w:rPr>
            </w:pPr>
            <w:r w:rsidRPr="00C1118E">
              <w:t xml:space="preserve">There were </w:t>
            </w:r>
            <w:r>
              <w:t>a lot of</w:t>
            </w:r>
            <w:r w:rsidRPr="00C1118E">
              <w:t xml:space="preserve"> discussions during </w:t>
            </w:r>
            <w:r>
              <w:t xml:space="preserve">the TTEG-PPA meetings, and it was agreed that the proposals should be significantly modified. Currently, no updated text is available. The concept does not seem to be sufficiently mature to lead to a text that could reach a consensus in the short term. </w:t>
            </w:r>
            <w:r w:rsidRPr="00AB28A3">
              <w:rPr>
                <w:b/>
                <w:bCs/>
              </w:rPr>
              <w:t>The proposal should be rejected in the current review / revision cycle.</w:t>
            </w:r>
          </w:p>
        </w:tc>
      </w:tr>
      <w:tr w:rsidR="00AB0D09" w14:paraId="072EF939" w14:textId="77777777" w:rsidTr="00D141D9">
        <w:trPr>
          <w:trHeight w:val="665"/>
          <w:jc w:val="center"/>
        </w:trPr>
        <w:tc>
          <w:tcPr>
            <w:tcW w:w="697" w:type="pct"/>
            <w:gridSpan w:val="2"/>
          </w:tcPr>
          <w:p w14:paraId="63E9D510" w14:textId="77777777" w:rsidR="00AB0D09" w:rsidRPr="00DB56DD" w:rsidRDefault="00AB0D09" w:rsidP="00AB0D09">
            <w:pPr>
              <w:rPr>
                <w:sz w:val="22"/>
                <w:szCs w:val="18"/>
              </w:rPr>
            </w:pPr>
            <w:r>
              <w:t>TRANSSC 45 Decision</w:t>
            </w:r>
          </w:p>
        </w:tc>
        <w:tc>
          <w:tcPr>
            <w:tcW w:w="298" w:type="pct"/>
            <w:vAlign w:val="center"/>
          </w:tcPr>
          <w:p w14:paraId="1C9FA693" w14:textId="77777777" w:rsidR="00AB0D09" w:rsidRDefault="00AB0D09" w:rsidP="00AB0D09">
            <w:pPr>
              <w:jc w:val="center"/>
            </w:pPr>
          </w:p>
        </w:tc>
        <w:tc>
          <w:tcPr>
            <w:tcW w:w="619" w:type="pct"/>
            <w:vAlign w:val="center"/>
          </w:tcPr>
          <w:p w14:paraId="33C60E20" w14:textId="6C348F31" w:rsidR="00AB0D09" w:rsidRDefault="00EE0E8A" w:rsidP="00AB0D09">
            <w:pPr>
              <w:jc w:val="center"/>
            </w:pPr>
            <w:r>
              <w:t>X</w:t>
            </w:r>
          </w:p>
        </w:tc>
        <w:tc>
          <w:tcPr>
            <w:tcW w:w="276" w:type="pct"/>
            <w:vAlign w:val="center"/>
          </w:tcPr>
          <w:p w14:paraId="5018A85B" w14:textId="77777777" w:rsidR="00AB0D09" w:rsidRDefault="00AB0D09" w:rsidP="00AB0D09">
            <w:pPr>
              <w:jc w:val="center"/>
            </w:pPr>
          </w:p>
        </w:tc>
        <w:tc>
          <w:tcPr>
            <w:tcW w:w="287" w:type="pct"/>
            <w:vAlign w:val="center"/>
          </w:tcPr>
          <w:p w14:paraId="5CFF96E1" w14:textId="77777777" w:rsidR="00AB0D09" w:rsidRDefault="00AB0D09" w:rsidP="00AB0D09">
            <w:pPr>
              <w:jc w:val="center"/>
            </w:pPr>
          </w:p>
        </w:tc>
        <w:tc>
          <w:tcPr>
            <w:tcW w:w="2823" w:type="pct"/>
          </w:tcPr>
          <w:p w14:paraId="544C1E30" w14:textId="167795D0" w:rsidR="00AB0D09" w:rsidRDefault="00EE0E8A" w:rsidP="00AB0D09">
            <w:r>
              <w:t>Combine with UK-04.</w:t>
            </w:r>
          </w:p>
        </w:tc>
      </w:tr>
      <w:tr w:rsidR="00D141D9" w14:paraId="4FF4B00D" w14:textId="77777777" w:rsidTr="00D141D9">
        <w:trPr>
          <w:trHeight w:val="665"/>
          <w:jc w:val="center"/>
        </w:trPr>
        <w:tc>
          <w:tcPr>
            <w:tcW w:w="697" w:type="pct"/>
            <w:gridSpan w:val="2"/>
          </w:tcPr>
          <w:p w14:paraId="284A7CB8" w14:textId="1F21F0E6" w:rsidR="00D141D9" w:rsidRDefault="00D141D9" w:rsidP="00AB0D09">
            <w:r>
              <w:t>See UK modified text for UK-04</w:t>
            </w:r>
          </w:p>
        </w:tc>
        <w:tc>
          <w:tcPr>
            <w:tcW w:w="298" w:type="pct"/>
            <w:vAlign w:val="center"/>
          </w:tcPr>
          <w:p w14:paraId="4C9F7A41" w14:textId="77777777" w:rsidR="00D141D9" w:rsidRDefault="00D141D9" w:rsidP="00AB0D09">
            <w:pPr>
              <w:jc w:val="center"/>
            </w:pPr>
          </w:p>
        </w:tc>
        <w:tc>
          <w:tcPr>
            <w:tcW w:w="619" w:type="pct"/>
            <w:vAlign w:val="center"/>
          </w:tcPr>
          <w:p w14:paraId="1D220088" w14:textId="77777777" w:rsidR="00D141D9" w:rsidRDefault="00D141D9" w:rsidP="00AB0D09">
            <w:pPr>
              <w:jc w:val="center"/>
            </w:pPr>
          </w:p>
        </w:tc>
        <w:tc>
          <w:tcPr>
            <w:tcW w:w="276" w:type="pct"/>
            <w:vAlign w:val="center"/>
          </w:tcPr>
          <w:p w14:paraId="3C7B30FB" w14:textId="77777777" w:rsidR="00D141D9" w:rsidRDefault="00D141D9" w:rsidP="00AB0D09">
            <w:pPr>
              <w:jc w:val="center"/>
            </w:pPr>
          </w:p>
        </w:tc>
        <w:tc>
          <w:tcPr>
            <w:tcW w:w="287" w:type="pct"/>
            <w:vAlign w:val="center"/>
          </w:tcPr>
          <w:p w14:paraId="5D12E346" w14:textId="77777777" w:rsidR="00D141D9" w:rsidRDefault="00D141D9" w:rsidP="00AB0D09">
            <w:pPr>
              <w:jc w:val="center"/>
            </w:pPr>
          </w:p>
        </w:tc>
        <w:tc>
          <w:tcPr>
            <w:tcW w:w="2823" w:type="pct"/>
          </w:tcPr>
          <w:p w14:paraId="38A5E952" w14:textId="77777777" w:rsidR="00D141D9" w:rsidRDefault="00D141D9" w:rsidP="00AB0D09"/>
        </w:tc>
      </w:tr>
    </w:tbl>
    <w:p w14:paraId="498DE4F4" w14:textId="77777777" w:rsidR="000A0DE2" w:rsidRDefault="000A0DE2" w:rsidP="000A0DE2">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4"/>
        <w:gridCol w:w="8"/>
        <w:gridCol w:w="148"/>
        <w:gridCol w:w="905"/>
        <w:gridCol w:w="403"/>
        <w:gridCol w:w="881"/>
        <w:gridCol w:w="2403"/>
        <w:gridCol w:w="465"/>
        <w:gridCol w:w="749"/>
        <w:gridCol w:w="1016"/>
        <w:gridCol w:w="49"/>
        <w:gridCol w:w="8"/>
        <w:gridCol w:w="1942"/>
        <w:gridCol w:w="1963"/>
        <w:gridCol w:w="1185"/>
        <w:gridCol w:w="7325"/>
        <w:gridCol w:w="37"/>
      </w:tblGrid>
      <w:tr w:rsidR="00D50641" w:rsidRPr="004E7B26" w14:paraId="115767D7" w14:textId="77777777" w:rsidTr="00F12C94">
        <w:trPr>
          <w:gridBefore w:val="1"/>
          <w:wBefore w:w="8" w:type="pct"/>
          <w:trHeight w:val="298"/>
          <w:jc w:val="center"/>
        </w:trPr>
        <w:tc>
          <w:tcPr>
            <w:tcW w:w="258" w:type="pct"/>
            <w:gridSpan w:val="2"/>
          </w:tcPr>
          <w:p w14:paraId="68DD5BD8" w14:textId="77777777" w:rsidR="00D50641" w:rsidRPr="004E7B26" w:rsidRDefault="00D50641" w:rsidP="000C247F">
            <w:pPr>
              <w:jc w:val="center"/>
              <w:rPr>
                <w:sz w:val="20"/>
              </w:rPr>
            </w:pPr>
            <w:r w:rsidRPr="004E7B26">
              <w:rPr>
                <w:sz w:val="20"/>
              </w:rPr>
              <w:lastRenderedPageBreak/>
              <w:t>Comment No.</w:t>
            </w:r>
          </w:p>
        </w:tc>
        <w:tc>
          <w:tcPr>
            <w:tcW w:w="256" w:type="pct"/>
            <w:gridSpan w:val="2"/>
          </w:tcPr>
          <w:p w14:paraId="0F195A1F" w14:textId="77777777" w:rsidR="00D50641" w:rsidRPr="004E7B26" w:rsidRDefault="00D50641" w:rsidP="000C247F">
            <w:pPr>
              <w:jc w:val="center"/>
              <w:rPr>
                <w:sz w:val="20"/>
                <w:lang w:val="es-ES_tradnl"/>
              </w:rPr>
            </w:pPr>
            <w:r w:rsidRPr="004E7B26">
              <w:rPr>
                <w:sz w:val="20"/>
                <w:lang w:val="es-ES_tradnl"/>
              </w:rPr>
              <w:t>Para/Line No.</w:t>
            </w:r>
          </w:p>
        </w:tc>
        <w:tc>
          <w:tcPr>
            <w:tcW w:w="1450" w:type="pct"/>
            <w:gridSpan w:val="7"/>
          </w:tcPr>
          <w:p w14:paraId="5AA2FE5F" w14:textId="77777777" w:rsidR="00D50641" w:rsidRPr="004E7B26" w:rsidRDefault="00D50641" w:rsidP="000C247F">
            <w:pPr>
              <w:jc w:val="center"/>
              <w:rPr>
                <w:sz w:val="20"/>
              </w:rPr>
            </w:pPr>
            <w:r w:rsidRPr="004E7B26">
              <w:rPr>
                <w:sz w:val="20"/>
              </w:rPr>
              <w:t>Proposed new text</w:t>
            </w:r>
          </w:p>
        </w:tc>
        <w:tc>
          <w:tcPr>
            <w:tcW w:w="3028" w:type="pct"/>
            <w:gridSpan w:val="6"/>
          </w:tcPr>
          <w:p w14:paraId="3A057BAC" w14:textId="77777777" w:rsidR="00D50641" w:rsidRPr="004E7B26" w:rsidRDefault="00D50641" w:rsidP="000C247F">
            <w:pPr>
              <w:jc w:val="center"/>
              <w:rPr>
                <w:sz w:val="20"/>
              </w:rPr>
            </w:pPr>
            <w:r w:rsidRPr="004E7B26">
              <w:rPr>
                <w:sz w:val="20"/>
              </w:rPr>
              <w:t xml:space="preserve">Reason/Description/ </w:t>
            </w:r>
          </w:p>
          <w:p w14:paraId="7F66444E" w14:textId="77777777" w:rsidR="00D50641" w:rsidRPr="004E7B26" w:rsidRDefault="00D50641" w:rsidP="000C247F">
            <w:pPr>
              <w:jc w:val="center"/>
              <w:rPr>
                <w:sz w:val="20"/>
              </w:rPr>
            </w:pPr>
            <w:r w:rsidRPr="004E7B26">
              <w:rPr>
                <w:sz w:val="20"/>
              </w:rPr>
              <w:t>Identified problem</w:t>
            </w:r>
          </w:p>
        </w:tc>
      </w:tr>
      <w:tr w:rsidR="00D50641" w:rsidRPr="004E7B26" w14:paraId="7EE87BA5" w14:textId="77777777" w:rsidTr="00F12C94">
        <w:trPr>
          <w:gridBefore w:val="1"/>
          <w:wBefore w:w="8" w:type="pct"/>
          <w:trHeight w:val="1183"/>
          <w:jc w:val="center"/>
        </w:trPr>
        <w:tc>
          <w:tcPr>
            <w:tcW w:w="256" w:type="pct"/>
          </w:tcPr>
          <w:p w14:paraId="61374E30" w14:textId="77777777" w:rsidR="00D50641" w:rsidRPr="004E7B26" w:rsidRDefault="00D50641" w:rsidP="000C247F">
            <w:pPr>
              <w:rPr>
                <w:sz w:val="22"/>
                <w:szCs w:val="22"/>
                <w:lang w:eastAsia="ja-JP"/>
              </w:rPr>
            </w:pPr>
            <w:r w:rsidRPr="004E7B26">
              <w:rPr>
                <w:rFonts w:hint="eastAsia"/>
                <w:sz w:val="22"/>
                <w:szCs w:val="18"/>
                <w:lang w:eastAsia="zh-CN"/>
              </w:rPr>
              <w:t>G-0</w:t>
            </w:r>
            <w:r w:rsidRPr="004E7B26">
              <w:rPr>
                <w:sz w:val="22"/>
                <w:szCs w:val="18"/>
              </w:rPr>
              <w:t>1</w:t>
            </w:r>
          </w:p>
        </w:tc>
        <w:tc>
          <w:tcPr>
            <w:tcW w:w="258" w:type="pct"/>
            <w:gridSpan w:val="3"/>
          </w:tcPr>
          <w:p w14:paraId="21BF724A" w14:textId="77777777" w:rsidR="00D50641" w:rsidRPr="004E7B26" w:rsidRDefault="00D50641" w:rsidP="000C247F">
            <w:pPr>
              <w:rPr>
                <w:sz w:val="22"/>
                <w:szCs w:val="18"/>
              </w:rPr>
            </w:pPr>
            <w:r w:rsidRPr="004E7B26">
              <w:rPr>
                <w:b/>
                <w:color w:val="00B0F0"/>
                <w:sz w:val="22"/>
                <w:szCs w:val="18"/>
              </w:rPr>
              <w:t>239A</w:t>
            </w:r>
          </w:p>
        </w:tc>
        <w:tc>
          <w:tcPr>
            <w:tcW w:w="1452" w:type="pct"/>
            <w:gridSpan w:val="8"/>
          </w:tcPr>
          <w:p w14:paraId="4890351C" w14:textId="77777777" w:rsidR="00D50641" w:rsidRPr="004E7B26" w:rsidRDefault="00D50641" w:rsidP="000C247F">
            <w:pPr>
              <w:rPr>
                <w:b/>
                <w:i/>
                <w:iCs/>
                <w:color w:val="00B0F0"/>
                <w:sz w:val="22"/>
                <w:szCs w:val="18"/>
              </w:rPr>
            </w:pPr>
            <w:r w:rsidRPr="004E7B26">
              <w:rPr>
                <w:b/>
                <w:i/>
                <w:iCs/>
                <w:color w:val="00B0F0"/>
                <w:sz w:val="22"/>
                <w:szCs w:val="18"/>
              </w:rPr>
              <w:t xml:space="preserve">Special form radioactive material working </w:t>
            </w:r>
            <w:proofErr w:type="gramStart"/>
            <w:r w:rsidRPr="004E7B26">
              <w:rPr>
                <w:b/>
                <w:i/>
                <w:iCs/>
                <w:color w:val="00B0F0"/>
                <w:sz w:val="22"/>
                <w:szCs w:val="18"/>
              </w:rPr>
              <w:t>life</w:t>
            </w:r>
            <w:proofErr w:type="gramEnd"/>
          </w:p>
          <w:p w14:paraId="5F523DCD" w14:textId="77777777" w:rsidR="00D50641" w:rsidRPr="004E7B26" w:rsidRDefault="00D50641" w:rsidP="000C247F">
            <w:pPr>
              <w:rPr>
                <w:sz w:val="22"/>
                <w:szCs w:val="18"/>
              </w:rPr>
            </w:pPr>
            <w:r w:rsidRPr="004E7B26">
              <w:rPr>
                <w:b/>
                <w:color w:val="00B0F0"/>
                <w:sz w:val="22"/>
                <w:szCs w:val="18"/>
              </w:rPr>
              <w:t>Special form radioactive material working life shall mean the operational time of the special form radioactive material as basis to evaluate ageing mechanisms.</w:t>
            </w:r>
          </w:p>
        </w:tc>
        <w:tc>
          <w:tcPr>
            <w:tcW w:w="3026" w:type="pct"/>
            <w:gridSpan w:val="5"/>
          </w:tcPr>
          <w:p w14:paraId="7119B803" w14:textId="77777777" w:rsidR="00D50641" w:rsidRPr="004E7B26" w:rsidRDefault="00D50641" w:rsidP="000C247F">
            <w:pPr>
              <w:jc w:val="both"/>
              <w:rPr>
                <w:sz w:val="22"/>
                <w:szCs w:val="18"/>
              </w:rPr>
            </w:pPr>
            <w:r w:rsidRPr="004E7B26">
              <w:rPr>
                <w:sz w:val="22"/>
                <w:szCs w:val="18"/>
              </w:rPr>
              <w:t>Definition of the wording “</w:t>
            </w:r>
            <w:r w:rsidRPr="004E7B26">
              <w:rPr>
                <w:i/>
                <w:iCs/>
                <w:sz w:val="22"/>
                <w:szCs w:val="18"/>
              </w:rPr>
              <w:t>Special form radioactive material working life”</w:t>
            </w:r>
            <w:r w:rsidRPr="004E7B26">
              <w:rPr>
                <w:sz w:val="22"/>
                <w:szCs w:val="18"/>
              </w:rPr>
              <w:t xml:space="preserve"> is needed for a correct application of the requirements in paras 803(f) and 834(m) related to special form radioactive material. </w:t>
            </w:r>
          </w:p>
          <w:p w14:paraId="02B5436E" w14:textId="77777777" w:rsidR="00D50641" w:rsidRPr="004E7B26" w:rsidRDefault="00D50641" w:rsidP="000C247F">
            <w:pPr>
              <w:jc w:val="both"/>
              <w:rPr>
                <w:sz w:val="22"/>
                <w:szCs w:val="18"/>
              </w:rPr>
            </w:pPr>
          </w:p>
        </w:tc>
      </w:tr>
      <w:tr w:rsidR="00090A71" w:rsidRPr="004E7B26" w14:paraId="5B2C0454" w14:textId="77777777" w:rsidTr="00F12C94">
        <w:trPr>
          <w:gridBefore w:val="1"/>
          <w:wBefore w:w="8" w:type="pct"/>
          <w:trHeight w:val="958"/>
          <w:jc w:val="center"/>
        </w:trPr>
        <w:tc>
          <w:tcPr>
            <w:tcW w:w="256" w:type="pct"/>
          </w:tcPr>
          <w:p w14:paraId="40640423" w14:textId="3F80BB7E" w:rsidR="00090A71" w:rsidRPr="004E7B26" w:rsidRDefault="00090A71" w:rsidP="00090A71">
            <w:pPr>
              <w:rPr>
                <w:sz w:val="22"/>
                <w:szCs w:val="18"/>
                <w:lang w:eastAsia="zh-CN"/>
              </w:rPr>
            </w:pPr>
            <w:r w:rsidRPr="004E7B26">
              <w:rPr>
                <w:sz w:val="22"/>
                <w:szCs w:val="18"/>
              </w:rPr>
              <w:t>G-03</w:t>
            </w:r>
          </w:p>
        </w:tc>
        <w:tc>
          <w:tcPr>
            <w:tcW w:w="258" w:type="pct"/>
            <w:gridSpan w:val="3"/>
          </w:tcPr>
          <w:p w14:paraId="57FF9625" w14:textId="48A59B2D" w:rsidR="00090A71" w:rsidRPr="004E7B26" w:rsidRDefault="00090A71" w:rsidP="00090A71">
            <w:pPr>
              <w:rPr>
                <w:b/>
                <w:color w:val="00B0F0"/>
                <w:sz w:val="22"/>
                <w:szCs w:val="18"/>
              </w:rPr>
            </w:pPr>
            <w:r w:rsidRPr="004E7B26">
              <w:rPr>
                <w:sz w:val="22"/>
                <w:szCs w:val="18"/>
              </w:rPr>
              <w:t>415</w:t>
            </w:r>
          </w:p>
        </w:tc>
        <w:tc>
          <w:tcPr>
            <w:tcW w:w="1452" w:type="pct"/>
            <w:gridSpan w:val="8"/>
          </w:tcPr>
          <w:p w14:paraId="032FE4B5" w14:textId="143EF55A" w:rsidR="00090A71" w:rsidRPr="004E7B26" w:rsidRDefault="00090A71" w:rsidP="00090A71">
            <w:pPr>
              <w:rPr>
                <w:b/>
                <w:i/>
                <w:iCs/>
                <w:color w:val="00B0F0"/>
                <w:sz w:val="22"/>
                <w:szCs w:val="18"/>
              </w:rPr>
            </w:pPr>
            <w:r w:rsidRPr="004E7B26">
              <w:rPr>
                <w:i/>
                <w:color w:val="000000"/>
                <w:sz w:val="22"/>
                <w:szCs w:val="18"/>
              </w:rPr>
              <w:t>Radioactive material</w:t>
            </w:r>
            <w:r w:rsidRPr="004E7B26">
              <w:rPr>
                <w:color w:val="000000"/>
                <w:sz w:val="22"/>
                <w:szCs w:val="18"/>
              </w:rPr>
              <w:t xml:space="preserve"> may be classified as </w:t>
            </w:r>
            <w:r w:rsidRPr="004E7B26">
              <w:rPr>
                <w:i/>
                <w:color w:val="000000"/>
                <w:sz w:val="22"/>
                <w:szCs w:val="18"/>
              </w:rPr>
              <w:t>special form radioactive material</w:t>
            </w:r>
            <w:r w:rsidRPr="004E7B26">
              <w:rPr>
                <w:color w:val="000000"/>
                <w:sz w:val="22"/>
                <w:szCs w:val="18"/>
              </w:rPr>
              <w:t xml:space="preserve"> only if it meets the requirements of paras 602-604</w:t>
            </w:r>
            <w:r w:rsidRPr="004E7B26">
              <w:rPr>
                <w:b/>
                <w:color w:val="00B0F0"/>
                <w:sz w:val="22"/>
                <w:szCs w:val="18"/>
              </w:rPr>
              <w:t>A</w:t>
            </w:r>
            <w:r w:rsidRPr="004E7B26">
              <w:rPr>
                <w:sz w:val="22"/>
                <w:szCs w:val="18"/>
              </w:rPr>
              <w:t xml:space="preserve"> and 802.</w:t>
            </w:r>
          </w:p>
        </w:tc>
        <w:tc>
          <w:tcPr>
            <w:tcW w:w="3026" w:type="pct"/>
            <w:gridSpan w:val="5"/>
          </w:tcPr>
          <w:p w14:paraId="5F65B05F" w14:textId="4E5735AB" w:rsidR="00090A71" w:rsidRPr="004E7B26" w:rsidRDefault="00090A71" w:rsidP="00090A71">
            <w:pPr>
              <w:jc w:val="both"/>
              <w:rPr>
                <w:sz w:val="22"/>
                <w:szCs w:val="18"/>
              </w:rPr>
            </w:pPr>
            <w:r w:rsidRPr="004E7B26">
              <w:rPr>
                <w:sz w:val="22"/>
                <w:szCs w:val="18"/>
              </w:rPr>
              <w:t xml:space="preserve">If proposal GER No. 5 is accepted the new para. 604A </w:t>
            </w:r>
            <w:proofErr w:type="gramStart"/>
            <w:r w:rsidRPr="004E7B26">
              <w:rPr>
                <w:sz w:val="22"/>
                <w:szCs w:val="18"/>
              </w:rPr>
              <w:t>has to</w:t>
            </w:r>
            <w:proofErr w:type="gramEnd"/>
            <w:r w:rsidRPr="004E7B26">
              <w:rPr>
                <w:sz w:val="22"/>
                <w:szCs w:val="18"/>
              </w:rPr>
              <w:t xml:space="preserve"> be referenced in the list of requirements.</w:t>
            </w:r>
          </w:p>
        </w:tc>
      </w:tr>
      <w:tr w:rsidR="00815D73" w:rsidRPr="004E7B26" w14:paraId="08EB0D98" w14:textId="77777777" w:rsidTr="00F12C94">
        <w:trPr>
          <w:gridBefore w:val="1"/>
          <w:wBefore w:w="8" w:type="pct"/>
          <w:trHeight w:val="1031"/>
          <w:jc w:val="center"/>
        </w:trPr>
        <w:tc>
          <w:tcPr>
            <w:tcW w:w="256" w:type="pct"/>
          </w:tcPr>
          <w:p w14:paraId="2DF264F3" w14:textId="4F5505D8" w:rsidR="00815D73" w:rsidRPr="004E7B26" w:rsidRDefault="00815D73" w:rsidP="00815D73">
            <w:pPr>
              <w:rPr>
                <w:sz w:val="22"/>
                <w:szCs w:val="18"/>
                <w:lang w:eastAsia="zh-CN"/>
              </w:rPr>
            </w:pPr>
            <w:r w:rsidRPr="004E7B26">
              <w:rPr>
                <w:sz w:val="22"/>
                <w:szCs w:val="22"/>
              </w:rPr>
              <w:t>G-05</w:t>
            </w:r>
          </w:p>
        </w:tc>
        <w:tc>
          <w:tcPr>
            <w:tcW w:w="258" w:type="pct"/>
            <w:gridSpan w:val="3"/>
          </w:tcPr>
          <w:p w14:paraId="47179B90" w14:textId="0BCE02F1" w:rsidR="00815D73" w:rsidRPr="004E7B26" w:rsidRDefault="00815D73" w:rsidP="00815D73">
            <w:pPr>
              <w:rPr>
                <w:b/>
                <w:color w:val="00B0F0"/>
                <w:sz w:val="22"/>
                <w:szCs w:val="18"/>
              </w:rPr>
            </w:pPr>
            <w:r w:rsidRPr="004E7B26">
              <w:rPr>
                <w:b/>
                <w:color w:val="00B0F0"/>
                <w:sz w:val="22"/>
                <w:szCs w:val="22"/>
              </w:rPr>
              <w:t>604A</w:t>
            </w:r>
          </w:p>
        </w:tc>
        <w:tc>
          <w:tcPr>
            <w:tcW w:w="1452" w:type="pct"/>
            <w:gridSpan w:val="8"/>
          </w:tcPr>
          <w:p w14:paraId="6FB7C29E" w14:textId="7953985C" w:rsidR="00815D73" w:rsidRPr="004E7B26" w:rsidRDefault="00815D73" w:rsidP="00815D73">
            <w:pPr>
              <w:rPr>
                <w:b/>
                <w:i/>
                <w:iCs/>
                <w:color w:val="00B0F0"/>
                <w:sz w:val="22"/>
                <w:szCs w:val="18"/>
              </w:rPr>
            </w:pPr>
            <w:r w:rsidRPr="004E7B26">
              <w:rPr>
                <w:b/>
                <w:color w:val="00B0F0"/>
                <w:sz w:val="22"/>
                <w:szCs w:val="22"/>
                <w:lang w:eastAsia="en-GB"/>
              </w:rPr>
              <w:t xml:space="preserve">The design of a special form radioactive material shall take into account ageing mechanisms based on the </w:t>
            </w:r>
            <w:r w:rsidRPr="004E7B26">
              <w:rPr>
                <w:b/>
                <w:i/>
                <w:color w:val="00B0F0"/>
                <w:sz w:val="22"/>
                <w:szCs w:val="22"/>
                <w:lang w:eastAsia="en-GB"/>
              </w:rPr>
              <w:t>special form radioactive material working life</w:t>
            </w:r>
            <w:r w:rsidRPr="004E7B26">
              <w:rPr>
                <w:b/>
                <w:color w:val="00B0F0"/>
                <w:sz w:val="22"/>
                <w:szCs w:val="22"/>
                <w:lang w:eastAsia="en-GB"/>
              </w:rPr>
              <w:t>.</w:t>
            </w:r>
          </w:p>
        </w:tc>
        <w:tc>
          <w:tcPr>
            <w:tcW w:w="3026" w:type="pct"/>
            <w:gridSpan w:val="5"/>
          </w:tcPr>
          <w:p w14:paraId="77B22965" w14:textId="17090633" w:rsidR="00815D73" w:rsidRPr="004E7B26" w:rsidRDefault="00815D73" w:rsidP="00815D73">
            <w:pPr>
              <w:jc w:val="both"/>
              <w:rPr>
                <w:sz w:val="22"/>
                <w:szCs w:val="18"/>
              </w:rPr>
            </w:pPr>
            <w:r w:rsidRPr="004E7B26">
              <w:rPr>
                <w:sz w:val="22"/>
                <w:szCs w:val="22"/>
              </w:rPr>
              <w:t>Harmonization of requirements in view to package designs (cf. para. 613A). Due to the usually long-term use of special form radioactive material in a wide range of environmental conditions, the assessment of the ageing behavior is an important aspect for the safety evaluation of the special form radioactive material design.</w:t>
            </w:r>
          </w:p>
        </w:tc>
      </w:tr>
      <w:tr w:rsidR="00016917" w:rsidRPr="004E7B26" w14:paraId="6CDA3A75" w14:textId="77777777" w:rsidTr="00F12C94">
        <w:trPr>
          <w:gridBefore w:val="1"/>
          <w:wBefore w:w="8" w:type="pct"/>
          <w:trHeight w:val="1044"/>
          <w:jc w:val="center"/>
        </w:trPr>
        <w:tc>
          <w:tcPr>
            <w:tcW w:w="256" w:type="pct"/>
          </w:tcPr>
          <w:p w14:paraId="7FE1F208" w14:textId="62BB0952" w:rsidR="00016917" w:rsidRPr="004E7B26" w:rsidRDefault="00016917" w:rsidP="00016917">
            <w:pPr>
              <w:rPr>
                <w:sz w:val="22"/>
                <w:szCs w:val="18"/>
                <w:lang w:eastAsia="zh-CN"/>
              </w:rPr>
            </w:pPr>
            <w:r>
              <w:rPr>
                <w:sz w:val="22"/>
                <w:szCs w:val="22"/>
              </w:rPr>
              <w:t>G-0</w:t>
            </w:r>
            <w:r w:rsidRPr="00DB24FA">
              <w:rPr>
                <w:sz w:val="22"/>
                <w:szCs w:val="22"/>
              </w:rPr>
              <w:t>8</w:t>
            </w:r>
          </w:p>
        </w:tc>
        <w:tc>
          <w:tcPr>
            <w:tcW w:w="258" w:type="pct"/>
            <w:gridSpan w:val="3"/>
          </w:tcPr>
          <w:p w14:paraId="1A0F20A2" w14:textId="3C617511" w:rsidR="00016917" w:rsidRPr="004E7B26" w:rsidRDefault="00016917" w:rsidP="00016917">
            <w:pPr>
              <w:rPr>
                <w:b/>
                <w:color w:val="00B0F0"/>
                <w:sz w:val="22"/>
                <w:szCs w:val="18"/>
              </w:rPr>
            </w:pPr>
            <w:r w:rsidRPr="00DB24FA">
              <w:rPr>
                <w:sz w:val="22"/>
                <w:szCs w:val="22"/>
              </w:rPr>
              <w:t>803</w:t>
            </w:r>
            <w:r w:rsidRPr="00DB24FA">
              <w:rPr>
                <w:b/>
                <w:color w:val="00B0F0"/>
                <w:sz w:val="22"/>
                <w:szCs w:val="22"/>
              </w:rPr>
              <w:t>(f)</w:t>
            </w:r>
          </w:p>
        </w:tc>
        <w:tc>
          <w:tcPr>
            <w:tcW w:w="1452" w:type="pct"/>
            <w:gridSpan w:val="8"/>
          </w:tcPr>
          <w:p w14:paraId="01D4E4B2" w14:textId="77777777" w:rsidR="00016917" w:rsidRPr="00DB24FA" w:rsidRDefault="00016917" w:rsidP="00016917">
            <w:pPr>
              <w:rPr>
                <w:sz w:val="22"/>
                <w:szCs w:val="22"/>
              </w:rPr>
            </w:pPr>
            <w:r w:rsidRPr="00DB24FA">
              <w:rPr>
                <w:sz w:val="22"/>
                <w:szCs w:val="22"/>
              </w:rPr>
              <w:t>The design (.</w:t>
            </w:r>
            <w:r w:rsidRPr="00DB24FA">
              <w:rPr>
                <w:iCs/>
                <w:sz w:val="22"/>
                <w:szCs w:val="22"/>
              </w:rPr>
              <w:t xml:space="preserve">..) </w:t>
            </w:r>
            <w:r w:rsidRPr="00DB24FA">
              <w:rPr>
                <w:sz w:val="22"/>
                <w:szCs w:val="22"/>
              </w:rPr>
              <w:t>an application for approval shall include:</w:t>
            </w:r>
          </w:p>
          <w:p w14:paraId="5163A6EA" w14:textId="5F563A22" w:rsidR="00016917" w:rsidRPr="004E7B26" w:rsidRDefault="00016917" w:rsidP="00016917">
            <w:pPr>
              <w:rPr>
                <w:b/>
                <w:i/>
                <w:iCs/>
                <w:color w:val="00B0F0"/>
                <w:sz w:val="22"/>
                <w:szCs w:val="18"/>
              </w:rPr>
            </w:pPr>
            <w:r w:rsidRPr="00DB24FA">
              <w:rPr>
                <w:b/>
                <w:iCs/>
                <w:color w:val="00B0F0"/>
                <w:sz w:val="22"/>
                <w:szCs w:val="22"/>
              </w:rPr>
              <w:t xml:space="preserve">(f)   In case of special form radioactive </w:t>
            </w:r>
            <w:proofErr w:type="gramStart"/>
            <w:r w:rsidRPr="00DB24FA">
              <w:rPr>
                <w:b/>
                <w:iCs/>
                <w:color w:val="00B0F0"/>
                <w:sz w:val="22"/>
                <w:szCs w:val="22"/>
              </w:rPr>
              <w:t>material</w:t>
            </w:r>
            <w:proofErr w:type="gramEnd"/>
            <w:r w:rsidRPr="00DB24FA">
              <w:rPr>
                <w:b/>
                <w:iCs/>
                <w:color w:val="00B0F0"/>
                <w:sz w:val="22"/>
                <w:szCs w:val="22"/>
              </w:rPr>
              <w:t xml:space="preserve"> a specification of a working life.</w:t>
            </w:r>
          </w:p>
        </w:tc>
        <w:tc>
          <w:tcPr>
            <w:tcW w:w="3026" w:type="pct"/>
            <w:gridSpan w:val="5"/>
          </w:tcPr>
          <w:p w14:paraId="77074475" w14:textId="0A011069" w:rsidR="00016917" w:rsidRPr="004E7B26" w:rsidRDefault="00016917" w:rsidP="00016917">
            <w:pPr>
              <w:jc w:val="both"/>
              <w:rPr>
                <w:sz w:val="22"/>
                <w:szCs w:val="18"/>
              </w:rPr>
            </w:pPr>
            <w:r w:rsidRPr="00DB24FA">
              <w:rPr>
                <w:sz w:val="22"/>
                <w:szCs w:val="22"/>
                <w:lang w:eastAsia="en-GB"/>
              </w:rPr>
              <w:t xml:space="preserve">The specification of a special form radioactive </w:t>
            </w:r>
            <w:proofErr w:type="gramStart"/>
            <w:r w:rsidRPr="00DB24FA">
              <w:rPr>
                <w:sz w:val="22"/>
                <w:szCs w:val="22"/>
                <w:lang w:eastAsia="en-GB"/>
              </w:rPr>
              <w:t>material  working</w:t>
            </w:r>
            <w:proofErr w:type="gramEnd"/>
            <w:r w:rsidRPr="00DB24FA">
              <w:rPr>
                <w:sz w:val="22"/>
                <w:szCs w:val="22"/>
                <w:lang w:eastAsia="en-GB"/>
              </w:rPr>
              <w:t xml:space="preserve"> life shall be the basis for the evaluation of ageing mechanisms. Cp. proposal for paras 239A, 604A. </w:t>
            </w:r>
            <w:r w:rsidRPr="00DB24FA">
              <w:rPr>
                <w:sz w:val="22"/>
                <w:szCs w:val="22"/>
              </w:rPr>
              <w:t>Upon expiry of the special form radioactive material working life the transport of the material as special form radioactive material shall no longer be permitted</w:t>
            </w:r>
            <w:r w:rsidRPr="00DB24FA">
              <w:rPr>
                <w:sz w:val="22"/>
                <w:szCs w:val="22"/>
                <w:lang w:eastAsia="en-GB"/>
              </w:rPr>
              <w:t>.</w:t>
            </w:r>
          </w:p>
        </w:tc>
      </w:tr>
      <w:tr w:rsidR="00AD63A3" w:rsidRPr="004E7B26" w14:paraId="6AFB0C00" w14:textId="77777777" w:rsidTr="00F12C94">
        <w:trPr>
          <w:gridBefore w:val="1"/>
          <w:wBefore w:w="8" w:type="pct"/>
          <w:trHeight w:val="1183"/>
          <w:jc w:val="center"/>
        </w:trPr>
        <w:tc>
          <w:tcPr>
            <w:tcW w:w="256" w:type="pct"/>
          </w:tcPr>
          <w:p w14:paraId="037B1C45" w14:textId="50E30DD8" w:rsidR="00AD63A3" w:rsidRDefault="00AD63A3" w:rsidP="00AD63A3">
            <w:pPr>
              <w:rPr>
                <w:sz w:val="22"/>
                <w:szCs w:val="22"/>
              </w:rPr>
            </w:pPr>
            <w:r>
              <w:rPr>
                <w:sz w:val="22"/>
                <w:szCs w:val="22"/>
              </w:rPr>
              <w:t>G-</w:t>
            </w:r>
            <w:r w:rsidRPr="00581A72">
              <w:rPr>
                <w:sz w:val="22"/>
                <w:szCs w:val="22"/>
              </w:rPr>
              <w:t>10</w:t>
            </w:r>
          </w:p>
        </w:tc>
        <w:tc>
          <w:tcPr>
            <w:tcW w:w="258" w:type="pct"/>
            <w:gridSpan w:val="3"/>
          </w:tcPr>
          <w:p w14:paraId="24F83379" w14:textId="3196E698" w:rsidR="00AD63A3" w:rsidRPr="00DB24FA" w:rsidRDefault="00AD63A3" w:rsidP="00AD63A3">
            <w:pPr>
              <w:rPr>
                <w:sz w:val="22"/>
                <w:szCs w:val="22"/>
              </w:rPr>
            </w:pPr>
            <w:r w:rsidRPr="00581A72">
              <w:rPr>
                <w:sz w:val="22"/>
                <w:szCs w:val="22"/>
              </w:rPr>
              <w:t>834</w:t>
            </w:r>
            <w:r w:rsidRPr="00581A72">
              <w:rPr>
                <w:b/>
                <w:color w:val="00B0F0"/>
                <w:sz w:val="22"/>
                <w:szCs w:val="22"/>
              </w:rPr>
              <w:t>(m)</w:t>
            </w:r>
          </w:p>
        </w:tc>
        <w:tc>
          <w:tcPr>
            <w:tcW w:w="1452" w:type="pct"/>
            <w:gridSpan w:val="8"/>
          </w:tcPr>
          <w:p w14:paraId="051927DE" w14:textId="77777777" w:rsidR="00AD63A3" w:rsidRPr="00581A72" w:rsidRDefault="00AD63A3" w:rsidP="00AD63A3">
            <w:pPr>
              <w:rPr>
                <w:sz w:val="22"/>
                <w:szCs w:val="22"/>
              </w:rPr>
            </w:pPr>
            <w:r w:rsidRPr="00581A72">
              <w:rPr>
                <w:sz w:val="22"/>
                <w:szCs w:val="22"/>
              </w:rPr>
              <w:t>Each certificate (…) shall include…:</w:t>
            </w:r>
          </w:p>
          <w:p w14:paraId="60DB6978" w14:textId="311B308A" w:rsidR="00AD63A3" w:rsidRPr="00DB24FA" w:rsidRDefault="00AD63A3" w:rsidP="00AD63A3">
            <w:pPr>
              <w:rPr>
                <w:sz w:val="22"/>
                <w:szCs w:val="22"/>
              </w:rPr>
            </w:pPr>
            <w:r w:rsidRPr="00581A72">
              <w:rPr>
                <w:b/>
                <w:iCs/>
                <w:color w:val="00B0F0"/>
                <w:sz w:val="22"/>
                <w:szCs w:val="22"/>
              </w:rPr>
              <w:t xml:space="preserve">(m)  In case of special form radioactive </w:t>
            </w:r>
            <w:proofErr w:type="gramStart"/>
            <w:r w:rsidRPr="00581A72">
              <w:rPr>
                <w:b/>
                <w:iCs/>
                <w:color w:val="00B0F0"/>
                <w:sz w:val="22"/>
                <w:szCs w:val="22"/>
              </w:rPr>
              <w:t>material</w:t>
            </w:r>
            <w:proofErr w:type="gramEnd"/>
            <w:r w:rsidRPr="00581A72">
              <w:rPr>
                <w:b/>
                <w:iCs/>
                <w:color w:val="00B0F0"/>
                <w:sz w:val="22"/>
                <w:szCs w:val="22"/>
              </w:rPr>
              <w:t xml:space="preserve"> a specification of a working life.</w:t>
            </w:r>
            <w:r w:rsidRPr="00581A72">
              <w:rPr>
                <w:color w:val="00B0F0"/>
                <w:sz w:val="22"/>
                <w:szCs w:val="22"/>
              </w:rPr>
              <w:t xml:space="preserve"> </w:t>
            </w:r>
            <w:r w:rsidRPr="00581A72">
              <w:rPr>
                <w:b/>
                <w:color w:val="00B0F0"/>
                <w:sz w:val="22"/>
                <w:szCs w:val="22"/>
              </w:rPr>
              <w:t>Upon expiry of the working life the transport as special form radioactive material is no longer permitted.</w:t>
            </w:r>
          </w:p>
        </w:tc>
        <w:tc>
          <w:tcPr>
            <w:tcW w:w="3026" w:type="pct"/>
            <w:gridSpan w:val="5"/>
          </w:tcPr>
          <w:p w14:paraId="5C6A097E" w14:textId="7B21DD25" w:rsidR="00AD63A3" w:rsidRPr="00DB24FA" w:rsidRDefault="00AD63A3" w:rsidP="00AD63A3">
            <w:pPr>
              <w:jc w:val="both"/>
              <w:rPr>
                <w:sz w:val="22"/>
                <w:szCs w:val="22"/>
                <w:lang w:eastAsia="en-GB"/>
              </w:rPr>
            </w:pPr>
            <w:r w:rsidRPr="00581A72">
              <w:rPr>
                <w:sz w:val="22"/>
                <w:szCs w:val="22"/>
                <w:lang w:eastAsia="en-GB"/>
              </w:rPr>
              <w:t xml:space="preserve">The specification of a special form radioactive </w:t>
            </w:r>
            <w:proofErr w:type="gramStart"/>
            <w:r w:rsidRPr="00581A72">
              <w:rPr>
                <w:sz w:val="22"/>
                <w:szCs w:val="22"/>
                <w:lang w:eastAsia="en-GB"/>
              </w:rPr>
              <w:t>material  working</w:t>
            </w:r>
            <w:proofErr w:type="gramEnd"/>
            <w:r w:rsidRPr="00581A72">
              <w:rPr>
                <w:sz w:val="22"/>
                <w:szCs w:val="22"/>
                <w:lang w:eastAsia="en-GB"/>
              </w:rPr>
              <w:t xml:space="preserve"> life limit shall be the basis for the evaluation of ageing mechanisms. Cp. proposal for paras 239A, 604A, 803(f). </w:t>
            </w:r>
            <w:r w:rsidRPr="00581A72">
              <w:rPr>
                <w:sz w:val="22"/>
                <w:szCs w:val="22"/>
              </w:rPr>
              <w:t>Upon expiry of the special form radioactive material working life the transport of the material as a special form radioactive material shall no longer be permitted</w:t>
            </w:r>
            <w:r w:rsidRPr="00581A72">
              <w:rPr>
                <w:sz w:val="22"/>
                <w:szCs w:val="22"/>
                <w:lang w:eastAsia="en-GB"/>
              </w:rPr>
              <w:t>.</w:t>
            </w:r>
          </w:p>
        </w:tc>
      </w:tr>
      <w:tr w:rsidR="00D50641" w:rsidRPr="004E7B26" w14:paraId="0EB6FEDB" w14:textId="77777777" w:rsidTr="00F12C94">
        <w:trPr>
          <w:gridBefore w:val="1"/>
          <w:wBefore w:w="8" w:type="pct"/>
          <w:trHeight w:val="559"/>
          <w:jc w:val="center"/>
        </w:trPr>
        <w:tc>
          <w:tcPr>
            <w:tcW w:w="514" w:type="pct"/>
            <w:gridSpan w:val="4"/>
            <w:vAlign w:val="center"/>
          </w:tcPr>
          <w:p w14:paraId="37DC5AFC" w14:textId="77777777" w:rsidR="00D50641" w:rsidRPr="004E7B26" w:rsidRDefault="00D50641" w:rsidP="000C247F">
            <w:pPr>
              <w:ind w:firstLine="67"/>
              <w:rPr>
                <w:sz w:val="22"/>
                <w:szCs w:val="18"/>
              </w:rPr>
            </w:pPr>
          </w:p>
        </w:tc>
        <w:tc>
          <w:tcPr>
            <w:tcW w:w="312" w:type="pct"/>
            <w:gridSpan w:val="2"/>
            <w:vAlign w:val="center"/>
          </w:tcPr>
          <w:p w14:paraId="1B9B51A3" w14:textId="77777777" w:rsidR="00D50641" w:rsidRPr="004E7B26" w:rsidRDefault="00D50641" w:rsidP="000C247F">
            <w:pPr>
              <w:jc w:val="center"/>
              <w:rPr>
                <w:sz w:val="22"/>
                <w:szCs w:val="18"/>
              </w:rPr>
            </w:pPr>
            <w:r w:rsidRPr="004E7B26">
              <w:t>Accepted</w:t>
            </w:r>
          </w:p>
        </w:tc>
        <w:tc>
          <w:tcPr>
            <w:tcW w:w="584" w:type="pct"/>
            <w:vAlign w:val="center"/>
          </w:tcPr>
          <w:p w14:paraId="309796C2" w14:textId="77777777" w:rsidR="00D50641" w:rsidRPr="004E7B26" w:rsidRDefault="00D50641" w:rsidP="000C247F">
            <w:pPr>
              <w:jc w:val="center"/>
              <w:rPr>
                <w:sz w:val="22"/>
                <w:szCs w:val="18"/>
              </w:rPr>
            </w:pPr>
            <w:r w:rsidRPr="004E7B26">
              <w:t>Accepted, but modified as follows</w:t>
            </w:r>
          </w:p>
        </w:tc>
        <w:tc>
          <w:tcPr>
            <w:tcW w:w="295" w:type="pct"/>
            <w:gridSpan w:val="2"/>
            <w:vAlign w:val="center"/>
          </w:tcPr>
          <w:p w14:paraId="427F6153" w14:textId="77777777" w:rsidR="00D50641" w:rsidRPr="004E7B26" w:rsidRDefault="00D50641" w:rsidP="000C247F">
            <w:pPr>
              <w:jc w:val="center"/>
              <w:rPr>
                <w:sz w:val="22"/>
                <w:szCs w:val="18"/>
              </w:rPr>
            </w:pPr>
            <w:r w:rsidRPr="004E7B26">
              <w:t>Impact on Safety [Yes/No]</w:t>
            </w:r>
          </w:p>
        </w:tc>
        <w:tc>
          <w:tcPr>
            <w:tcW w:w="261" w:type="pct"/>
            <w:gridSpan w:val="3"/>
            <w:vAlign w:val="center"/>
          </w:tcPr>
          <w:p w14:paraId="2BC5869E" w14:textId="77777777" w:rsidR="00D50641" w:rsidRPr="004E7B26" w:rsidRDefault="00D50641" w:rsidP="000C247F">
            <w:pPr>
              <w:jc w:val="center"/>
              <w:rPr>
                <w:sz w:val="22"/>
                <w:szCs w:val="18"/>
              </w:rPr>
            </w:pPr>
            <w:r w:rsidRPr="004E7B26">
              <w:t>Rejected</w:t>
            </w:r>
          </w:p>
        </w:tc>
        <w:tc>
          <w:tcPr>
            <w:tcW w:w="3026" w:type="pct"/>
            <w:gridSpan w:val="5"/>
            <w:vAlign w:val="center"/>
          </w:tcPr>
          <w:p w14:paraId="53CA3097" w14:textId="77777777" w:rsidR="00D50641" w:rsidRPr="004E7B26" w:rsidRDefault="00D50641" w:rsidP="000C247F">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4E5F28" w:rsidRPr="004E7B26" w14:paraId="449A05FC" w14:textId="77777777" w:rsidTr="00F12C94">
        <w:trPr>
          <w:gridBefore w:val="1"/>
          <w:wBefore w:w="8" w:type="pct"/>
          <w:trHeight w:val="583"/>
          <w:jc w:val="center"/>
        </w:trPr>
        <w:tc>
          <w:tcPr>
            <w:tcW w:w="514" w:type="pct"/>
            <w:gridSpan w:val="4"/>
          </w:tcPr>
          <w:p w14:paraId="63838138" w14:textId="13619463" w:rsidR="004E5F28" w:rsidRPr="00887B2C" w:rsidRDefault="004E5F28" w:rsidP="004E5F28">
            <w:r w:rsidRPr="004E7B26">
              <w:t>TTEG-</w:t>
            </w:r>
            <w:r w:rsidR="00F63381">
              <w:t>PPA</w:t>
            </w:r>
            <w:r w:rsidRPr="004E7B26">
              <w:t xml:space="preserve"> Recommendation</w:t>
            </w:r>
            <w:r w:rsidR="00AD63A3">
              <w:t xml:space="preserve"> G-01</w:t>
            </w:r>
          </w:p>
        </w:tc>
        <w:tc>
          <w:tcPr>
            <w:tcW w:w="312" w:type="pct"/>
            <w:gridSpan w:val="2"/>
            <w:vAlign w:val="center"/>
          </w:tcPr>
          <w:p w14:paraId="4701279F" w14:textId="77777777" w:rsidR="004E5F28" w:rsidRPr="004E7B26" w:rsidRDefault="004E5F28" w:rsidP="004E5F28"/>
        </w:tc>
        <w:tc>
          <w:tcPr>
            <w:tcW w:w="584" w:type="pct"/>
            <w:vAlign w:val="center"/>
          </w:tcPr>
          <w:p w14:paraId="1259D648" w14:textId="77777777" w:rsidR="004E5F28" w:rsidRPr="004E7B26" w:rsidRDefault="004E5F28" w:rsidP="004E5F28"/>
        </w:tc>
        <w:tc>
          <w:tcPr>
            <w:tcW w:w="295" w:type="pct"/>
            <w:gridSpan w:val="2"/>
            <w:vAlign w:val="center"/>
          </w:tcPr>
          <w:p w14:paraId="1B7E41A1" w14:textId="5B2DCDCC" w:rsidR="004E5F28" w:rsidRPr="004E7B26" w:rsidRDefault="00007316" w:rsidP="004E5F28">
            <w:r>
              <w:t>Yes</w:t>
            </w:r>
          </w:p>
        </w:tc>
        <w:tc>
          <w:tcPr>
            <w:tcW w:w="261" w:type="pct"/>
            <w:gridSpan w:val="3"/>
            <w:vAlign w:val="center"/>
          </w:tcPr>
          <w:p w14:paraId="55A87D2D" w14:textId="09EA20F5" w:rsidR="004E5F28" w:rsidRPr="004E7B26" w:rsidRDefault="00007316" w:rsidP="004E5F28">
            <w:r>
              <w:t>X</w:t>
            </w:r>
          </w:p>
        </w:tc>
        <w:tc>
          <w:tcPr>
            <w:tcW w:w="3026" w:type="pct"/>
            <w:gridSpan w:val="5"/>
          </w:tcPr>
          <w:p w14:paraId="3BD71053" w14:textId="23944364" w:rsidR="004E5F28" w:rsidRPr="004E7B26" w:rsidRDefault="00007316" w:rsidP="00BF53A4">
            <w:pPr>
              <w:jc w:val="both"/>
            </w:pPr>
            <w:r>
              <w:t>For any additional information, please refer to G-05.</w:t>
            </w:r>
          </w:p>
        </w:tc>
      </w:tr>
      <w:tr w:rsidR="00136053" w:rsidRPr="004E7B26" w14:paraId="1511A40C" w14:textId="77777777" w:rsidTr="00F12C94">
        <w:trPr>
          <w:gridBefore w:val="1"/>
          <w:wBefore w:w="8" w:type="pct"/>
          <w:trHeight w:val="401"/>
          <w:jc w:val="center"/>
        </w:trPr>
        <w:tc>
          <w:tcPr>
            <w:tcW w:w="514" w:type="pct"/>
            <w:gridSpan w:val="4"/>
          </w:tcPr>
          <w:p w14:paraId="2F3E029D" w14:textId="1948659C" w:rsidR="00136053" w:rsidRPr="004E7B26" w:rsidRDefault="00136053" w:rsidP="00136053">
            <w:r>
              <w:t>G-03</w:t>
            </w:r>
          </w:p>
        </w:tc>
        <w:tc>
          <w:tcPr>
            <w:tcW w:w="312" w:type="pct"/>
            <w:gridSpan w:val="2"/>
            <w:vAlign w:val="center"/>
          </w:tcPr>
          <w:p w14:paraId="78F7128E" w14:textId="6A0A83FB" w:rsidR="00136053" w:rsidRPr="004E7B26" w:rsidRDefault="00136053" w:rsidP="00136053">
            <w:r w:rsidRPr="005C26B6">
              <w:t>X</w:t>
            </w:r>
          </w:p>
        </w:tc>
        <w:tc>
          <w:tcPr>
            <w:tcW w:w="584" w:type="pct"/>
            <w:vAlign w:val="center"/>
          </w:tcPr>
          <w:p w14:paraId="398FC367" w14:textId="77777777" w:rsidR="00136053" w:rsidRPr="004E7B26" w:rsidRDefault="00136053" w:rsidP="00136053"/>
        </w:tc>
        <w:tc>
          <w:tcPr>
            <w:tcW w:w="295" w:type="pct"/>
            <w:gridSpan w:val="2"/>
            <w:vAlign w:val="center"/>
          </w:tcPr>
          <w:p w14:paraId="5B481CF5" w14:textId="30761E82" w:rsidR="00136053" w:rsidRDefault="00136053" w:rsidP="00136053">
            <w:r>
              <w:t>Yes</w:t>
            </w:r>
          </w:p>
        </w:tc>
        <w:tc>
          <w:tcPr>
            <w:tcW w:w="261" w:type="pct"/>
            <w:gridSpan w:val="3"/>
            <w:vAlign w:val="center"/>
          </w:tcPr>
          <w:p w14:paraId="788BDB56" w14:textId="77777777" w:rsidR="00136053" w:rsidRDefault="00136053" w:rsidP="00136053"/>
        </w:tc>
        <w:tc>
          <w:tcPr>
            <w:tcW w:w="3026" w:type="pct"/>
            <w:gridSpan w:val="5"/>
          </w:tcPr>
          <w:p w14:paraId="286A6782" w14:textId="3E7D3166" w:rsidR="00136053" w:rsidRDefault="00136053" w:rsidP="00BF53A4">
            <w:pPr>
              <w:jc w:val="both"/>
            </w:pPr>
            <w:r>
              <w:t>For any additional information, please refer to G-05.</w:t>
            </w:r>
          </w:p>
        </w:tc>
      </w:tr>
      <w:tr w:rsidR="00136053" w:rsidRPr="004E7B26" w14:paraId="013FED29" w14:textId="77777777" w:rsidTr="00F12C94">
        <w:trPr>
          <w:gridBefore w:val="1"/>
          <w:wBefore w:w="8" w:type="pct"/>
          <w:trHeight w:val="392"/>
          <w:jc w:val="center"/>
        </w:trPr>
        <w:tc>
          <w:tcPr>
            <w:tcW w:w="514" w:type="pct"/>
            <w:gridSpan w:val="4"/>
          </w:tcPr>
          <w:p w14:paraId="2426C292" w14:textId="78D61020" w:rsidR="00136053" w:rsidRPr="004E7B26" w:rsidRDefault="00136053" w:rsidP="00136053">
            <w:r>
              <w:t>G-05</w:t>
            </w:r>
          </w:p>
        </w:tc>
        <w:tc>
          <w:tcPr>
            <w:tcW w:w="312" w:type="pct"/>
            <w:gridSpan w:val="2"/>
            <w:vAlign w:val="center"/>
          </w:tcPr>
          <w:p w14:paraId="7E032C68" w14:textId="77777777" w:rsidR="00136053" w:rsidRPr="004E7B26" w:rsidRDefault="00136053" w:rsidP="00136053"/>
        </w:tc>
        <w:tc>
          <w:tcPr>
            <w:tcW w:w="584" w:type="pct"/>
            <w:vAlign w:val="center"/>
          </w:tcPr>
          <w:p w14:paraId="432AF2A1" w14:textId="77777777" w:rsidR="00136053" w:rsidRPr="00CC6FF1" w:rsidRDefault="00136053" w:rsidP="00136053">
            <w:pPr>
              <w:jc w:val="center"/>
              <w:rPr>
                <w:bCs/>
                <w:sz w:val="22"/>
                <w:szCs w:val="22"/>
                <w:lang w:eastAsia="en-GB"/>
              </w:rPr>
            </w:pPr>
            <w:r w:rsidRPr="00CC6FF1">
              <w:rPr>
                <w:bCs/>
                <w:sz w:val="22"/>
                <w:szCs w:val="22"/>
                <w:lang w:eastAsia="en-GB"/>
              </w:rPr>
              <w:t>X</w:t>
            </w:r>
          </w:p>
          <w:p w14:paraId="61AAD62A" w14:textId="77777777" w:rsidR="00136053" w:rsidRPr="00CC6FF1" w:rsidRDefault="00136053" w:rsidP="00136053">
            <w:pPr>
              <w:rPr>
                <w:bCs/>
                <w:sz w:val="22"/>
                <w:szCs w:val="22"/>
                <w:lang w:eastAsia="en-GB"/>
              </w:rPr>
            </w:pPr>
          </w:p>
          <w:p w14:paraId="5ACB9C06" w14:textId="71E6F4A1" w:rsidR="00136053" w:rsidRPr="004E7B26" w:rsidRDefault="00136053" w:rsidP="00136053">
            <w:r w:rsidRPr="00CC6FF1">
              <w:rPr>
                <w:bCs/>
                <w:sz w:val="22"/>
                <w:szCs w:val="22"/>
                <w:lang w:eastAsia="en-GB"/>
              </w:rPr>
              <w:t>The design of a special form radioactive material shall take into account ageing mechanisms</w:t>
            </w:r>
            <w:r>
              <w:t xml:space="preserve"> </w:t>
            </w:r>
            <w:r w:rsidRPr="008229E4">
              <w:rPr>
                <w:bCs/>
                <w:strike/>
                <w:sz w:val="22"/>
                <w:szCs w:val="22"/>
                <w:lang w:eastAsia="en-GB"/>
              </w:rPr>
              <w:t>based on the special form radioactive material working life</w:t>
            </w:r>
            <w:r w:rsidRPr="008229E4">
              <w:rPr>
                <w:bCs/>
                <w:sz w:val="22"/>
                <w:szCs w:val="22"/>
                <w:lang w:eastAsia="en-GB"/>
              </w:rPr>
              <w:t>.</w:t>
            </w:r>
          </w:p>
        </w:tc>
        <w:tc>
          <w:tcPr>
            <w:tcW w:w="295" w:type="pct"/>
            <w:gridSpan w:val="2"/>
            <w:vAlign w:val="center"/>
          </w:tcPr>
          <w:p w14:paraId="502D70F7" w14:textId="4443A97E" w:rsidR="00136053" w:rsidRDefault="00136053" w:rsidP="00136053">
            <w:r>
              <w:t>Yes</w:t>
            </w:r>
          </w:p>
        </w:tc>
        <w:tc>
          <w:tcPr>
            <w:tcW w:w="261" w:type="pct"/>
            <w:gridSpan w:val="3"/>
            <w:vAlign w:val="center"/>
          </w:tcPr>
          <w:p w14:paraId="7A5384F3" w14:textId="77777777" w:rsidR="00136053" w:rsidRDefault="00136053" w:rsidP="00136053"/>
        </w:tc>
        <w:tc>
          <w:tcPr>
            <w:tcW w:w="3026" w:type="pct"/>
            <w:gridSpan w:val="5"/>
          </w:tcPr>
          <w:p w14:paraId="72CA1AEA" w14:textId="77777777" w:rsidR="00136053" w:rsidRPr="00CC6FF1" w:rsidRDefault="00136053" w:rsidP="00136053">
            <w:r w:rsidRPr="00CC6FF1">
              <w:t>Justifications for the need and the benefits of the proposals G-01, G-03, G-05, G-08, G-10 has been provided in the proposal and the attached document “TTEG_PPA_VM_3_G-01_G-03_G-05_G-08_G-10.pdf”. The provided justifications have been discussed during the TTEG-PPA VM#3 meeting on 24 August 2022.</w:t>
            </w:r>
          </w:p>
          <w:p w14:paraId="4E778289" w14:textId="77777777" w:rsidR="00136053" w:rsidRPr="00CC6FF1" w:rsidRDefault="00136053" w:rsidP="00136053">
            <w:pPr>
              <w:ind w:firstLine="300"/>
            </w:pPr>
          </w:p>
          <w:p w14:paraId="59D7A19A" w14:textId="77777777" w:rsidR="00136053" w:rsidRPr="00CC6FF1" w:rsidRDefault="00136053" w:rsidP="00136053">
            <w:r w:rsidRPr="00CC6FF1">
              <w:t>Between the participants it was consensus and accepted that “ageing evaluation” for special form radioactive material is needed and shall be part of the design of special form radioactive material. It is recommended to add aging mechanism evaluation to the SSR-6 requirements to harmonize the requirements (cp. §613A general requirements for packages).</w:t>
            </w:r>
          </w:p>
          <w:p w14:paraId="405F76FF" w14:textId="77777777" w:rsidR="00136053" w:rsidRPr="00CC6FF1" w:rsidRDefault="00136053" w:rsidP="00136053">
            <w:pPr>
              <w:jc w:val="both"/>
            </w:pPr>
            <w:r w:rsidRPr="00CC6FF1">
              <w:t>It was intensively discussed about the introduction of a “SFRM working life”. Some participants supported the approach, other participants not. Further discussion is needed how to implement a time span as basis for the ageing evaluation. During the discussion it was recommended to use a similar approach as for DPC packages in view to shipment after storage.</w:t>
            </w:r>
          </w:p>
          <w:p w14:paraId="2964FD9D" w14:textId="77777777" w:rsidR="00136053" w:rsidRPr="00CC6FF1" w:rsidRDefault="00136053" w:rsidP="00136053">
            <w:pPr>
              <w:jc w:val="both"/>
              <w:rPr>
                <w:del w:id="31" w:author="Komann, Steffen" w:date="2022-08-30T13:36:00Z"/>
              </w:rPr>
            </w:pPr>
            <w:r w:rsidRPr="00CC6FF1">
              <w:t>The proposal G-05 should be discussed in combination with proposals G-01, G-03, G-08 and G-10.</w:t>
            </w:r>
          </w:p>
          <w:p w14:paraId="226235DF" w14:textId="77777777" w:rsidR="00136053" w:rsidRDefault="00136053" w:rsidP="00136053">
            <w:pPr>
              <w:jc w:val="both"/>
            </w:pPr>
          </w:p>
          <w:p w14:paraId="71205A95" w14:textId="2CB96A94" w:rsidR="00136053" w:rsidRDefault="00136053" w:rsidP="00BF53A4">
            <w:pPr>
              <w:ind w:firstLine="19"/>
              <w:jc w:val="both"/>
            </w:pPr>
            <w:r>
              <w:t>Outcome of TTEG PPA virtual meeting 3 on 24 August 2022.</w:t>
            </w:r>
          </w:p>
        </w:tc>
      </w:tr>
      <w:tr w:rsidR="002D0772" w:rsidRPr="004E7B26" w14:paraId="79079E05" w14:textId="77777777" w:rsidTr="00F12C94">
        <w:trPr>
          <w:gridBefore w:val="1"/>
          <w:wBefore w:w="8" w:type="pct"/>
          <w:trHeight w:val="398"/>
          <w:jc w:val="center"/>
        </w:trPr>
        <w:tc>
          <w:tcPr>
            <w:tcW w:w="514" w:type="pct"/>
            <w:gridSpan w:val="4"/>
          </w:tcPr>
          <w:p w14:paraId="26D2FA67" w14:textId="4C3BB9A1" w:rsidR="002D0772" w:rsidRDefault="002D0772" w:rsidP="002D0772">
            <w:r>
              <w:t>G-08</w:t>
            </w:r>
          </w:p>
        </w:tc>
        <w:tc>
          <w:tcPr>
            <w:tcW w:w="312" w:type="pct"/>
            <w:gridSpan w:val="2"/>
            <w:vAlign w:val="center"/>
          </w:tcPr>
          <w:p w14:paraId="06DD0DC6" w14:textId="77777777" w:rsidR="002D0772" w:rsidRPr="004E7B26" w:rsidRDefault="002D0772" w:rsidP="002D0772"/>
        </w:tc>
        <w:tc>
          <w:tcPr>
            <w:tcW w:w="584" w:type="pct"/>
            <w:vAlign w:val="center"/>
          </w:tcPr>
          <w:p w14:paraId="69661BED" w14:textId="77777777" w:rsidR="002D0772" w:rsidRPr="004E7B26" w:rsidRDefault="002D0772" w:rsidP="002D0772"/>
        </w:tc>
        <w:tc>
          <w:tcPr>
            <w:tcW w:w="295" w:type="pct"/>
            <w:gridSpan w:val="2"/>
            <w:vAlign w:val="center"/>
          </w:tcPr>
          <w:p w14:paraId="0D4A3961" w14:textId="17EDD3EE" w:rsidR="002D0772" w:rsidRDefault="002D0772" w:rsidP="002D0772">
            <w:r>
              <w:t>Yes</w:t>
            </w:r>
          </w:p>
        </w:tc>
        <w:tc>
          <w:tcPr>
            <w:tcW w:w="261" w:type="pct"/>
            <w:gridSpan w:val="3"/>
            <w:vAlign w:val="center"/>
          </w:tcPr>
          <w:p w14:paraId="7387EF63" w14:textId="19E7FDF9" w:rsidR="002D0772" w:rsidRDefault="002D0772" w:rsidP="002D0772">
            <w:r>
              <w:t>X</w:t>
            </w:r>
          </w:p>
        </w:tc>
        <w:tc>
          <w:tcPr>
            <w:tcW w:w="3026" w:type="pct"/>
            <w:gridSpan w:val="5"/>
          </w:tcPr>
          <w:p w14:paraId="40F7AF29" w14:textId="7406E8E2" w:rsidR="002D0772" w:rsidRDefault="002D0772" w:rsidP="00BF53A4">
            <w:pPr>
              <w:jc w:val="both"/>
            </w:pPr>
            <w:r>
              <w:t>For any additional information, please refer to G-05.</w:t>
            </w:r>
          </w:p>
        </w:tc>
      </w:tr>
      <w:tr w:rsidR="002D0772" w:rsidRPr="004E7B26" w14:paraId="27A7D7EB" w14:textId="77777777" w:rsidTr="00F12C94">
        <w:trPr>
          <w:gridBefore w:val="1"/>
          <w:wBefore w:w="8" w:type="pct"/>
          <w:trHeight w:val="405"/>
          <w:jc w:val="center"/>
        </w:trPr>
        <w:tc>
          <w:tcPr>
            <w:tcW w:w="514" w:type="pct"/>
            <w:gridSpan w:val="4"/>
          </w:tcPr>
          <w:p w14:paraId="78EC26E9" w14:textId="7C0E718C" w:rsidR="002D0772" w:rsidRPr="004E7B26" w:rsidRDefault="002D0772" w:rsidP="002D0772">
            <w:r>
              <w:t>G-10</w:t>
            </w:r>
          </w:p>
        </w:tc>
        <w:tc>
          <w:tcPr>
            <w:tcW w:w="312" w:type="pct"/>
            <w:gridSpan w:val="2"/>
            <w:vAlign w:val="center"/>
          </w:tcPr>
          <w:p w14:paraId="169DB33B" w14:textId="77777777" w:rsidR="002D0772" w:rsidRPr="004E7B26" w:rsidRDefault="002D0772" w:rsidP="002D0772"/>
        </w:tc>
        <w:tc>
          <w:tcPr>
            <w:tcW w:w="584" w:type="pct"/>
            <w:vAlign w:val="center"/>
          </w:tcPr>
          <w:p w14:paraId="3AF19834" w14:textId="77777777" w:rsidR="002D0772" w:rsidRPr="004E7B26" w:rsidRDefault="002D0772" w:rsidP="002D0772"/>
        </w:tc>
        <w:tc>
          <w:tcPr>
            <w:tcW w:w="295" w:type="pct"/>
            <w:gridSpan w:val="2"/>
            <w:vAlign w:val="center"/>
          </w:tcPr>
          <w:p w14:paraId="6168DE74" w14:textId="48776F7A" w:rsidR="002D0772" w:rsidRDefault="002D0772" w:rsidP="002D0772">
            <w:r>
              <w:t>Yes</w:t>
            </w:r>
          </w:p>
        </w:tc>
        <w:tc>
          <w:tcPr>
            <w:tcW w:w="261" w:type="pct"/>
            <w:gridSpan w:val="3"/>
            <w:vAlign w:val="center"/>
          </w:tcPr>
          <w:p w14:paraId="0F2AE0A2" w14:textId="28FC8199" w:rsidR="002D0772" w:rsidRDefault="002D0772" w:rsidP="002D0772">
            <w:r>
              <w:t>X</w:t>
            </w:r>
          </w:p>
        </w:tc>
        <w:tc>
          <w:tcPr>
            <w:tcW w:w="3026" w:type="pct"/>
            <w:gridSpan w:val="5"/>
          </w:tcPr>
          <w:p w14:paraId="7AF86E2E" w14:textId="7A04A218" w:rsidR="002D0772" w:rsidRDefault="002D0772" w:rsidP="00BF53A4">
            <w:pPr>
              <w:ind w:firstLine="19"/>
              <w:jc w:val="both"/>
            </w:pPr>
            <w:r>
              <w:t>For any additional information, please refer to G-05.</w:t>
            </w:r>
          </w:p>
        </w:tc>
      </w:tr>
      <w:tr w:rsidR="00D50641" w:rsidRPr="004E7B26" w14:paraId="6C4056C5" w14:textId="77777777" w:rsidTr="00F12C94">
        <w:trPr>
          <w:gridBefore w:val="1"/>
          <w:wBefore w:w="8" w:type="pct"/>
          <w:trHeight w:val="1960"/>
          <w:jc w:val="center"/>
        </w:trPr>
        <w:tc>
          <w:tcPr>
            <w:tcW w:w="514" w:type="pct"/>
            <w:gridSpan w:val="4"/>
          </w:tcPr>
          <w:p w14:paraId="63E47979" w14:textId="77777777" w:rsidR="00D50641" w:rsidRPr="004E7B26" w:rsidRDefault="00D50641" w:rsidP="000C247F">
            <w:pPr>
              <w:rPr>
                <w:sz w:val="22"/>
                <w:szCs w:val="18"/>
              </w:rPr>
            </w:pPr>
            <w:r w:rsidRPr="004E7B26">
              <w:lastRenderedPageBreak/>
              <w:t>TRANSSC 45 Decision</w:t>
            </w:r>
          </w:p>
        </w:tc>
        <w:tc>
          <w:tcPr>
            <w:tcW w:w="312" w:type="pct"/>
            <w:gridSpan w:val="2"/>
            <w:vAlign w:val="center"/>
          </w:tcPr>
          <w:p w14:paraId="4F150A7F" w14:textId="661AC106" w:rsidR="00D50641" w:rsidRPr="004E7B26" w:rsidRDefault="00D50641" w:rsidP="000C247F"/>
        </w:tc>
        <w:tc>
          <w:tcPr>
            <w:tcW w:w="584" w:type="pct"/>
            <w:vAlign w:val="center"/>
          </w:tcPr>
          <w:p w14:paraId="7540876B" w14:textId="77777777" w:rsidR="00D50641" w:rsidRPr="004E7B26" w:rsidRDefault="00D50641" w:rsidP="000C247F"/>
        </w:tc>
        <w:tc>
          <w:tcPr>
            <w:tcW w:w="295" w:type="pct"/>
            <w:gridSpan w:val="2"/>
            <w:vAlign w:val="center"/>
          </w:tcPr>
          <w:p w14:paraId="4798198B" w14:textId="77777777" w:rsidR="00D50641" w:rsidRPr="004E7B26" w:rsidRDefault="00D50641" w:rsidP="000C247F"/>
        </w:tc>
        <w:tc>
          <w:tcPr>
            <w:tcW w:w="261" w:type="pct"/>
            <w:gridSpan w:val="3"/>
            <w:vAlign w:val="center"/>
          </w:tcPr>
          <w:p w14:paraId="3118C522" w14:textId="77777777" w:rsidR="00D50641" w:rsidRPr="004E7B26" w:rsidRDefault="00D50641" w:rsidP="000C247F"/>
        </w:tc>
        <w:tc>
          <w:tcPr>
            <w:tcW w:w="3026" w:type="pct"/>
            <w:gridSpan w:val="5"/>
            <w:vAlign w:val="center"/>
          </w:tcPr>
          <w:p w14:paraId="1E4F88D0" w14:textId="53E8C440" w:rsidR="00D50641" w:rsidRPr="004E7B26" w:rsidRDefault="00F12C94" w:rsidP="000C247F">
            <w:pPr>
              <w:ind w:firstLine="300"/>
              <w:jc w:val="both"/>
            </w:pPr>
            <w:r>
              <w:t>Recommendations of the TTEG were accepted.</w:t>
            </w:r>
          </w:p>
        </w:tc>
      </w:tr>
      <w:tr w:rsidR="00F12C94" w:rsidRPr="00F12C94" w14:paraId="04679C77" w14:textId="77777777" w:rsidTr="00A25BF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60" w:type="pct"/>
            <w:gridSpan w:val="11"/>
            <w:tcBorders>
              <w:bottom w:val="single" w:sz="12" w:space="0" w:color="000000"/>
            </w:tcBorders>
          </w:tcPr>
          <w:p w14:paraId="109BC413" w14:textId="77777777" w:rsidR="00F12C94" w:rsidRPr="00F12C94" w:rsidRDefault="00F12C94" w:rsidP="00F12C94">
            <w:pPr>
              <w:jc w:val="center"/>
              <w:rPr>
                <w:rFonts w:eastAsia="Times New Roman"/>
              </w:rPr>
            </w:pPr>
            <w:r w:rsidRPr="00F12C94">
              <w:rPr>
                <w:rFonts w:eastAsia="Times New Roman"/>
              </w:rPr>
              <w:t>COMMENTS BY REVIEWER</w:t>
            </w:r>
          </w:p>
        </w:tc>
        <w:tc>
          <w:tcPr>
            <w:tcW w:w="3031" w:type="pct"/>
            <w:gridSpan w:val="6"/>
            <w:tcBorders>
              <w:bottom w:val="single" w:sz="12" w:space="0" w:color="000000"/>
            </w:tcBorders>
          </w:tcPr>
          <w:p w14:paraId="42BDBF7B" w14:textId="77777777" w:rsidR="00F12C94" w:rsidRPr="00F12C94" w:rsidRDefault="00F12C94" w:rsidP="00F12C94">
            <w:pPr>
              <w:jc w:val="center"/>
              <w:rPr>
                <w:rFonts w:eastAsia="Times New Roman"/>
              </w:rPr>
            </w:pPr>
            <w:r w:rsidRPr="00F12C94">
              <w:rPr>
                <w:rFonts w:eastAsia="Times New Roman"/>
              </w:rPr>
              <w:t>RESOLUTION</w:t>
            </w:r>
          </w:p>
        </w:tc>
      </w:tr>
      <w:tr w:rsidR="00F12C94" w:rsidRPr="00F12C94" w14:paraId="24D1187E" w14:textId="77777777" w:rsidTr="00A25BF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15EA3F59" w14:textId="77777777" w:rsidR="00F12C94" w:rsidRPr="00F12C94" w:rsidRDefault="00F12C94" w:rsidP="00F12C94">
            <w:pPr>
              <w:jc w:val="center"/>
              <w:rPr>
                <w:rFonts w:eastAsia="Times New Roman"/>
                <w:sz w:val="18"/>
                <w:szCs w:val="18"/>
              </w:rPr>
            </w:pPr>
            <w:r w:rsidRPr="00F12C94">
              <w:rPr>
                <w:rFonts w:eastAsia="Times New Roman"/>
                <w:sz w:val="18"/>
                <w:szCs w:val="18"/>
              </w:rPr>
              <w:t>Comment No.</w:t>
            </w:r>
          </w:p>
        </w:tc>
        <w:tc>
          <w:tcPr>
            <w:tcW w:w="318" w:type="pct"/>
            <w:gridSpan w:val="2"/>
            <w:tcBorders>
              <w:top w:val="nil"/>
            </w:tcBorders>
          </w:tcPr>
          <w:p w14:paraId="568D030F" w14:textId="77777777" w:rsidR="00F12C94" w:rsidRPr="00F12C94" w:rsidRDefault="00F12C94" w:rsidP="00F12C94">
            <w:pPr>
              <w:jc w:val="center"/>
              <w:rPr>
                <w:rFonts w:eastAsia="Times New Roman"/>
                <w:sz w:val="18"/>
                <w:szCs w:val="18"/>
              </w:rPr>
            </w:pPr>
            <w:r w:rsidRPr="00F12C94">
              <w:rPr>
                <w:rFonts w:eastAsia="Times New Roman"/>
                <w:sz w:val="18"/>
                <w:szCs w:val="18"/>
              </w:rPr>
              <w:t>Para/Line No.</w:t>
            </w:r>
          </w:p>
        </w:tc>
        <w:tc>
          <w:tcPr>
            <w:tcW w:w="911" w:type="pct"/>
            <w:gridSpan w:val="3"/>
            <w:tcBorders>
              <w:top w:val="nil"/>
            </w:tcBorders>
          </w:tcPr>
          <w:p w14:paraId="7ABB4C75" w14:textId="77777777" w:rsidR="00F12C94" w:rsidRPr="00F12C94" w:rsidRDefault="00F12C94" w:rsidP="00F12C94">
            <w:pPr>
              <w:jc w:val="center"/>
              <w:rPr>
                <w:rFonts w:eastAsia="Times New Roman"/>
                <w:sz w:val="18"/>
                <w:szCs w:val="18"/>
              </w:rPr>
            </w:pPr>
            <w:r w:rsidRPr="00F12C94">
              <w:rPr>
                <w:rFonts w:eastAsia="Times New Roman"/>
                <w:sz w:val="18"/>
                <w:szCs w:val="18"/>
              </w:rPr>
              <w:t>Proposed new text</w:t>
            </w:r>
          </w:p>
        </w:tc>
        <w:tc>
          <w:tcPr>
            <w:tcW w:w="429" w:type="pct"/>
            <w:gridSpan w:val="2"/>
            <w:tcBorders>
              <w:top w:val="nil"/>
            </w:tcBorders>
          </w:tcPr>
          <w:p w14:paraId="7E7127ED" w14:textId="77777777" w:rsidR="00F12C94" w:rsidRPr="00F12C94" w:rsidRDefault="00F12C94" w:rsidP="00F12C94">
            <w:pPr>
              <w:jc w:val="center"/>
              <w:rPr>
                <w:rFonts w:eastAsia="Times New Roman"/>
                <w:sz w:val="18"/>
                <w:szCs w:val="18"/>
              </w:rPr>
            </w:pPr>
            <w:r w:rsidRPr="00F12C94">
              <w:rPr>
                <w:rFonts w:eastAsia="Times New Roman"/>
                <w:sz w:val="18"/>
                <w:szCs w:val="18"/>
              </w:rPr>
              <w:t>Reason</w:t>
            </w:r>
          </w:p>
        </w:tc>
        <w:tc>
          <w:tcPr>
            <w:tcW w:w="486" w:type="pct"/>
            <w:gridSpan w:val="3"/>
            <w:tcBorders>
              <w:top w:val="nil"/>
            </w:tcBorders>
          </w:tcPr>
          <w:p w14:paraId="5615A003" w14:textId="77777777" w:rsidR="00F12C94" w:rsidRPr="00F12C94" w:rsidRDefault="00F12C94" w:rsidP="00F12C94">
            <w:pPr>
              <w:jc w:val="center"/>
              <w:rPr>
                <w:rFonts w:eastAsia="Times New Roman"/>
                <w:sz w:val="18"/>
                <w:szCs w:val="18"/>
              </w:rPr>
            </w:pPr>
            <w:r w:rsidRPr="00F12C94">
              <w:rPr>
                <w:rFonts w:eastAsia="Times New Roman"/>
                <w:sz w:val="18"/>
                <w:szCs w:val="18"/>
              </w:rPr>
              <w:t>Accepted</w:t>
            </w:r>
          </w:p>
        </w:tc>
        <w:tc>
          <w:tcPr>
            <w:tcW w:w="477" w:type="pct"/>
            <w:tcBorders>
              <w:top w:val="nil"/>
            </w:tcBorders>
          </w:tcPr>
          <w:p w14:paraId="16A8891B" w14:textId="77777777" w:rsidR="00F12C94" w:rsidRPr="00F12C94" w:rsidRDefault="00F12C94" w:rsidP="00F12C94">
            <w:pPr>
              <w:jc w:val="center"/>
              <w:rPr>
                <w:rFonts w:eastAsia="Times New Roman"/>
                <w:sz w:val="18"/>
                <w:szCs w:val="18"/>
              </w:rPr>
            </w:pPr>
            <w:r w:rsidRPr="00F12C94">
              <w:rPr>
                <w:rFonts w:eastAsia="Times New Roman"/>
                <w:sz w:val="18"/>
                <w:szCs w:val="18"/>
              </w:rPr>
              <w:t>Accepted, but modified as follows</w:t>
            </w:r>
          </w:p>
        </w:tc>
        <w:tc>
          <w:tcPr>
            <w:tcW w:w="288" w:type="pct"/>
            <w:tcBorders>
              <w:top w:val="nil"/>
            </w:tcBorders>
          </w:tcPr>
          <w:p w14:paraId="5AA08781" w14:textId="77777777" w:rsidR="00F12C94" w:rsidRPr="00F12C94" w:rsidRDefault="00F12C94" w:rsidP="00F12C94">
            <w:pPr>
              <w:jc w:val="center"/>
              <w:rPr>
                <w:rFonts w:eastAsia="Times New Roman"/>
                <w:sz w:val="18"/>
                <w:szCs w:val="18"/>
              </w:rPr>
            </w:pPr>
            <w:r w:rsidRPr="00F12C94">
              <w:rPr>
                <w:rFonts w:eastAsia="Times New Roman"/>
                <w:sz w:val="18"/>
                <w:szCs w:val="18"/>
              </w:rPr>
              <w:t>Rejected</w:t>
            </w:r>
          </w:p>
        </w:tc>
        <w:tc>
          <w:tcPr>
            <w:tcW w:w="1780" w:type="pct"/>
            <w:tcBorders>
              <w:top w:val="nil"/>
            </w:tcBorders>
          </w:tcPr>
          <w:p w14:paraId="5B7B50A1" w14:textId="77777777" w:rsidR="00F12C94" w:rsidRPr="00F12C94" w:rsidRDefault="00F12C94" w:rsidP="00F12C94">
            <w:pPr>
              <w:jc w:val="center"/>
              <w:rPr>
                <w:rFonts w:eastAsia="Times New Roman"/>
                <w:sz w:val="18"/>
                <w:szCs w:val="18"/>
              </w:rPr>
            </w:pPr>
            <w:r w:rsidRPr="00F12C94">
              <w:rPr>
                <w:rFonts w:eastAsia="Times New Roman"/>
                <w:sz w:val="18"/>
                <w:szCs w:val="18"/>
              </w:rPr>
              <w:t>Reason for modification/rejection</w:t>
            </w:r>
          </w:p>
        </w:tc>
      </w:tr>
      <w:tr w:rsidR="00A25BFC" w:rsidRPr="00572506" w14:paraId="58F26B63" w14:textId="77777777" w:rsidTr="00A25BF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35DEC2D5" w14:textId="77777777" w:rsidR="00A25BFC" w:rsidRPr="00A25BFC" w:rsidRDefault="00A25BFC" w:rsidP="00A25BFC">
            <w:pPr>
              <w:jc w:val="center"/>
              <w:rPr>
                <w:rFonts w:eastAsia="Times New Roman"/>
                <w:sz w:val="18"/>
                <w:szCs w:val="18"/>
              </w:rPr>
            </w:pPr>
            <w:r w:rsidRPr="00A25BFC">
              <w:rPr>
                <w:rFonts w:eastAsia="Times New Roman"/>
                <w:sz w:val="18"/>
                <w:szCs w:val="18"/>
              </w:rPr>
              <w:t>Step 7</w:t>
            </w:r>
          </w:p>
          <w:p w14:paraId="3DE5352E" w14:textId="77777777" w:rsidR="00A25BFC" w:rsidRPr="00A25BFC" w:rsidRDefault="00A25BFC" w:rsidP="00A25BFC">
            <w:pPr>
              <w:jc w:val="center"/>
              <w:rPr>
                <w:rFonts w:eastAsia="Times New Roman"/>
                <w:sz w:val="18"/>
                <w:szCs w:val="18"/>
              </w:rPr>
            </w:pPr>
            <w:r w:rsidRPr="00A25BFC">
              <w:rPr>
                <w:rFonts w:eastAsia="Times New Roman"/>
                <w:sz w:val="18"/>
                <w:szCs w:val="18"/>
              </w:rPr>
              <w:t>USA/TRANSSC-14</w:t>
            </w:r>
          </w:p>
        </w:tc>
        <w:tc>
          <w:tcPr>
            <w:tcW w:w="318" w:type="pct"/>
            <w:gridSpan w:val="2"/>
            <w:tcBorders>
              <w:top w:val="nil"/>
              <w:left w:val="single" w:sz="6" w:space="0" w:color="000000"/>
              <w:bottom w:val="single" w:sz="12" w:space="0" w:color="000000"/>
              <w:right w:val="single" w:sz="6" w:space="0" w:color="000000"/>
            </w:tcBorders>
          </w:tcPr>
          <w:p w14:paraId="1D35EA59" w14:textId="77777777" w:rsidR="00A25BFC" w:rsidRPr="00A25BFC" w:rsidRDefault="00A25BFC" w:rsidP="00A25BFC">
            <w:pPr>
              <w:jc w:val="center"/>
              <w:rPr>
                <w:rFonts w:eastAsia="Times New Roman"/>
                <w:sz w:val="18"/>
                <w:szCs w:val="18"/>
              </w:rPr>
            </w:pPr>
            <w:r w:rsidRPr="00A25BFC">
              <w:rPr>
                <w:rFonts w:eastAsia="Times New Roman"/>
                <w:sz w:val="18"/>
                <w:szCs w:val="18"/>
              </w:rPr>
              <w:t>604A</w:t>
            </w:r>
          </w:p>
        </w:tc>
        <w:tc>
          <w:tcPr>
            <w:tcW w:w="911" w:type="pct"/>
            <w:gridSpan w:val="3"/>
            <w:tcBorders>
              <w:top w:val="nil"/>
              <w:left w:val="single" w:sz="6" w:space="0" w:color="000000"/>
              <w:bottom w:val="single" w:sz="12" w:space="0" w:color="000000"/>
              <w:right w:val="single" w:sz="6" w:space="0" w:color="000000"/>
            </w:tcBorders>
          </w:tcPr>
          <w:p w14:paraId="386C1A7F" w14:textId="77777777" w:rsidR="00A25BFC" w:rsidRPr="00A25BFC" w:rsidRDefault="00A25BFC" w:rsidP="00A25BFC">
            <w:pPr>
              <w:jc w:val="center"/>
              <w:rPr>
                <w:rFonts w:eastAsia="Times New Roman"/>
                <w:sz w:val="18"/>
                <w:szCs w:val="18"/>
              </w:rPr>
            </w:pPr>
            <w:r w:rsidRPr="00A25BFC">
              <w:rPr>
                <w:rFonts w:eastAsia="Times New Roman"/>
                <w:sz w:val="18"/>
                <w:szCs w:val="18"/>
              </w:rPr>
              <w:t>604A. The design of special form radioactive material shall take into account ageing mechanisms.</w:t>
            </w:r>
          </w:p>
          <w:p w14:paraId="26413C86" w14:textId="77777777" w:rsidR="00A25BFC" w:rsidRPr="00A25BFC" w:rsidRDefault="00A25BFC" w:rsidP="00A25BFC">
            <w:pPr>
              <w:jc w:val="center"/>
              <w:rPr>
                <w:rFonts w:eastAsia="Times New Roman"/>
                <w:sz w:val="18"/>
                <w:szCs w:val="18"/>
              </w:rPr>
            </w:pPr>
          </w:p>
        </w:tc>
        <w:tc>
          <w:tcPr>
            <w:tcW w:w="429" w:type="pct"/>
            <w:gridSpan w:val="2"/>
            <w:tcBorders>
              <w:top w:val="nil"/>
              <w:left w:val="single" w:sz="6" w:space="0" w:color="000000"/>
              <w:bottom w:val="single" w:sz="12" w:space="0" w:color="000000"/>
              <w:right w:val="single" w:sz="6" w:space="0" w:color="000000"/>
            </w:tcBorders>
          </w:tcPr>
          <w:p w14:paraId="2FBBB7F9" w14:textId="77777777" w:rsidR="00A25BFC" w:rsidRPr="00A25BFC" w:rsidRDefault="00A25BFC" w:rsidP="00A25BFC">
            <w:pPr>
              <w:jc w:val="center"/>
              <w:rPr>
                <w:rFonts w:eastAsia="Times New Roman"/>
                <w:sz w:val="18"/>
                <w:szCs w:val="18"/>
              </w:rPr>
            </w:pPr>
            <w:r w:rsidRPr="00A25BFC">
              <w:rPr>
                <w:rFonts w:eastAsia="Times New Roman"/>
                <w:sz w:val="18"/>
                <w:szCs w:val="18"/>
              </w:rPr>
              <w:t>Do not believe this is required.  US position is that use of US special form certificate requires source to be as described in certificate (thus the source must be “as manufactured”)</w:t>
            </w:r>
          </w:p>
        </w:tc>
        <w:tc>
          <w:tcPr>
            <w:tcW w:w="486" w:type="pct"/>
            <w:gridSpan w:val="3"/>
            <w:tcBorders>
              <w:top w:val="nil"/>
              <w:left w:val="single" w:sz="6" w:space="0" w:color="000000"/>
              <w:bottom w:val="single" w:sz="12" w:space="0" w:color="000000"/>
              <w:right w:val="single" w:sz="6" w:space="0" w:color="000000"/>
            </w:tcBorders>
          </w:tcPr>
          <w:p w14:paraId="4F8D9662" w14:textId="77777777" w:rsidR="00A25BFC" w:rsidRPr="00A25BFC" w:rsidRDefault="00A25BFC" w:rsidP="00A25BFC">
            <w:pPr>
              <w:jc w:val="center"/>
              <w:rPr>
                <w:rFonts w:eastAsia="Times New Roman"/>
                <w:sz w:val="18"/>
                <w:szCs w:val="18"/>
              </w:rPr>
            </w:pPr>
          </w:p>
        </w:tc>
        <w:tc>
          <w:tcPr>
            <w:tcW w:w="477" w:type="pct"/>
            <w:tcBorders>
              <w:top w:val="nil"/>
              <w:left w:val="single" w:sz="6" w:space="0" w:color="000000"/>
              <w:bottom w:val="single" w:sz="12" w:space="0" w:color="000000"/>
              <w:right w:val="single" w:sz="6" w:space="0" w:color="000000"/>
            </w:tcBorders>
          </w:tcPr>
          <w:p w14:paraId="05CF2005" w14:textId="77777777" w:rsidR="00A25BFC" w:rsidRPr="00A25BFC" w:rsidRDefault="00A25BFC" w:rsidP="00A25BFC">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760C214D" w14:textId="77777777" w:rsidR="00A25BFC" w:rsidRPr="00A25BFC" w:rsidRDefault="00A25BFC" w:rsidP="00A25BFC">
            <w:pPr>
              <w:jc w:val="center"/>
              <w:rPr>
                <w:rFonts w:eastAsia="Times New Roman"/>
                <w:sz w:val="18"/>
                <w:szCs w:val="18"/>
              </w:rPr>
            </w:pPr>
            <w:r w:rsidRPr="00A25BFC">
              <w:rPr>
                <w:rFonts w:eastAsia="Times New Roman"/>
                <w:sz w:val="18"/>
                <w:szCs w:val="18"/>
              </w:rPr>
              <w:t>X</w:t>
            </w:r>
          </w:p>
        </w:tc>
        <w:tc>
          <w:tcPr>
            <w:tcW w:w="1780" w:type="pct"/>
            <w:tcBorders>
              <w:top w:val="nil"/>
              <w:left w:val="single" w:sz="6" w:space="0" w:color="000000"/>
              <w:bottom w:val="single" w:sz="12" w:space="0" w:color="000000"/>
              <w:right w:val="single" w:sz="12" w:space="0" w:color="000000"/>
            </w:tcBorders>
          </w:tcPr>
          <w:p w14:paraId="4A667DBC" w14:textId="77777777" w:rsidR="00A25BFC" w:rsidRPr="00A25BFC" w:rsidRDefault="00A25BFC" w:rsidP="00A25BFC">
            <w:pPr>
              <w:jc w:val="center"/>
              <w:rPr>
                <w:rFonts w:eastAsia="Times New Roman"/>
                <w:sz w:val="18"/>
                <w:szCs w:val="18"/>
              </w:rPr>
            </w:pPr>
            <w:r w:rsidRPr="00A25BFC">
              <w:rPr>
                <w:rFonts w:eastAsia="Times New Roman"/>
                <w:sz w:val="18"/>
                <w:szCs w:val="18"/>
              </w:rPr>
              <w:t xml:space="preserve">The requirement in para. 604A has the objective of ensuring that the source will be “as manufactured” during its lifetime. Also, this requirement is consistent with the ageing management requirements for packages. </w:t>
            </w:r>
          </w:p>
        </w:tc>
      </w:tr>
    </w:tbl>
    <w:p w14:paraId="31BF9155" w14:textId="488FCC03" w:rsidR="000A0DE2" w:rsidRDefault="000A0DE2" w:rsidP="000A0DE2">
      <w:pPr>
        <w:overflowPunct/>
        <w:autoSpaceDE/>
        <w:autoSpaceDN/>
        <w:adjustRightInd/>
        <w:spacing w:after="160" w:line="259" w:lineRule="auto"/>
        <w:textAlignment w:val="auto"/>
      </w:pPr>
    </w:p>
    <w:sectPr w:rsidR="000A0DE2" w:rsidSect="00FF2F9A">
      <w:headerReference w:type="default" r:id="rId12"/>
      <w:footerReference w:type="default" r:id="rId13"/>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E7551" w14:textId="77777777" w:rsidR="003F3461" w:rsidRDefault="003F3461" w:rsidP="00514ED4">
      <w:r>
        <w:separator/>
      </w:r>
    </w:p>
  </w:endnote>
  <w:endnote w:type="continuationSeparator" w:id="0">
    <w:p w14:paraId="0C1D353D" w14:textId="77777777" w:rsidR="003F3461" w:rsidRDefault="003F3461" w:rsidP="0051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iberation Serif">
    <w:altName w:val="Times New Roman"/>
    <w:charset w:val="00"/>
    <w:family w:val="roman"/>
    <w:pitch w:val="variable"/>
  </w:font>
  <w:font w:name="Noto Serif CJK SC">
    <w:charset w:val="00"/>
    <w:family w:val="auto"/>
    <w:pitch w:val="variable"/>
  </w:font>
  <w:font w:name="Lohit Devanagari">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HGMaruGothicMPRO">
    <w:panose1 w:val="020F0600000000000000"/>
    <w:charset w:val="80"/>
    <w:family w:val="swiss"/>
    <w:pitch w:val="variable"/>
    <w:sig w:usb0="E00002FF" w:usb1="6AC7FDFB" w:usb2="00000012"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305239"/>
      <w:docPartObj>
        <w:docPartGallery w:val="Page Numbers (Bottom of Page)"/>
        <w:docPartUnique/>
      </w:docPartObj>
    </w:sdtPr>
    <w:sdtEndPr>
      <w:rPr>
        <w:noProof/>
      </w:rPr>
    </w:sdtEndPr>
    <w:sdtContent>
      <w:p w14:paraId="288112A2" w14:textId="7DDA52EE" w:rsidR="00426E7A" w:rsidRDefault="00426E7A">
        <w:pPr>
          <w:pStyle w:val="Footer"/>
        </w:pPr>
        <w:r>
          <w:fldChar w:fldCharType="begin"/>
        </w:r>
        <w:r>
          <w:instrText xml:space="preserve"> PAGE   \* MERGEFORMAT </w:instrText>
        </w:r>
        <w:r>
          <w:fldChar w:fldCharType="separate"/>
        </w:r>
        <w:r>
          <w:rPr>
            <w:noProof/>
          </w:rPr>
          <w:t>2</w:t>
        </w:r>
        <w:r>
          <w:rPr>
            <w:noProof/>
          </w:rPr>
          <w:fldChar w:fldCharType="end"/>
        </w:r>
      </w:p>
    </w:sdtContent>
  </w:sdt>
  <w:p w14:paraId="60C2BD88" w14:textId="77777777" w:rsidR="00426E7A" w:rsidRDefault="00426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0A8D" w14:textId="77777777" w:rsidR="003F3461" w:rsidRDefault="003F3461" w:rsidP="00514ED4">
      <w:r>
        <w:separator/>
      </w:r>
    </w:p>
  </w:footnote>
  <w:footnote w:type="continuationSeparator" w:id="0">
    <w:p w14:paraId="56F5785A" w14:textId="77777777" w:rsidR="003F3461" w:rsidRDefault="003F3461" w:rsidP="00514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2676D" w14:textId="77777777" w:rsidR="00426E7A" w:rsidRPr="00514ED4" w:rsidRDefault="00426E7A" w:rsidP="00514ED4">
    <w:pPr>
      <w:jc w:val="center"/>
      <w:rPr>
        <w:b/>
      </w:rPr>
    </w:pPr>
    <w:r w:rsidRPr="00514ED4">
      <w:rPr>
        <w:b/>
      </w:rPr>
      <w:t>2021 Review Cycle for the IAEA Transport Regulations (IAEA Safety Standards Series No. SSR-6 (Rev. 1))</w:t>
    </w:r>
  </w:p>
  <w:p w14:paraId="12425A74" w14:textId="7F80AAE1" w:rsidR="00426E7A" w:rsidRPr="00514ED4" w:rsidRDefault="00426E7A" w:rsidP="00514ED4">
    <w:pPr>
      <w:tabs>
        <w:tab w:val="center" w:pos="4513"/>
        <w:tab w:val="right" w:pos="9026"/>
      </w:tabs>
      <w:jc w:val="center"/>
      <w:rPr>
        <w:b/>
      </w:rPr>
    </w:pPr>
    <w:r w:rsidRPr="00514ED4">
      <w:rPr>
        <w:b/>
      </w:rPr>
      <w:t>Proposals for Change and Identified Problems</w:t>
    </w:r>
    <w:r>
      <w:rPr>
        <w:b/>
      </w:rPr>
      <w:t xml:space="preserve"> – TTEG-PPA Primary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2EFF"/>
    <w:multiLevelType w:val="hybridMultilevel"/>
    <w:tmpl w:val="563EE5B6"/>
    <w:lvl w:ilvl="0" w:tplc="5FF497EC">
      <w:start w:val="1"/>
      <w:numFmt w:val="bullet"/>
      <w:lvlText w:val="−"/>
      <w:lvlJc w:val="left"/>
      <w:pPr>
        <w:ind w:left="720" w:hanging="360"/>
      </w:pPr>
      <w:rPr>
        <w:rFonts w:ascii="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16D735E"/>
    <w:multiLevelType w:val="hybridMultilevel"/>
    <w:tmpl w:val="6C08FAFC"/>
    <w:lvl w:ilvl="0" w:tplc="08070001">
      <w:start w:val="1"/>
      <w:numFmt w:val="bullet"/>
      <w:lvlText w:val=""/>
      <w:lvlJc w:val="left"/>
      <w:pPr>
        <w:tabs>
          <w:tab w:val="num" w:pos="720"/>
        </w:tabs>
        <w:ind w:left="720" w:hanging="360"/>
      </w:pPr>
      <w:rPr>
        <w:rFonts w:ascii="Symbol" w:hAnsi="Symbol" w:hint="default"/>
      </w:rPr>
    </w:lvl>
    <w:lvl w:ilvl="1" w:tplc="3D88E68A" w:tentative="1">
      <w:start w:val="1"/>
      <w:numFmt w:val="bullet"/>
      <w:lvlText w:val="•"/>
      <w:lvlJc w:val="left"/>
      <w:pPr>
        <w:tabs>
          <w:tab w:val="num" w:pos="1440"/>
        </w:tabs>
        <w:ind w:left="1440" w:hanging="360"/>
      </w:pPr>
      <w:rPr>
        <w:rFonts w:ascii="Arial" w:hAnsi="Arial" w:hint="default"/>
      </w:rPr>
    </w:lvl>
    <w:lvl w:ilvl="2" w:tplc="DE0035BC" w:tentative="1">
      <w:start w:val="1"/>
      <w:numFmt w:val="bullet"/>
      <w:lvlText w:val="•"/>
      <w:lvlJc w:val="left"/>
      <w:pPr>
        <w:tabs>
          <w:tab w:val="num" w:pos="2160"/>
        </w:tabs>
        <w:ind w:left="2160" w:hanging="360"/>
      </w:pPr>
      <w:rPr>
        <w:rFonts w:ascii="Arial" w:hAnsi="Arial" w:hint="default"/>
      </w:rPr>
    </w:lvl>
    <w:lvl w:ilvl="3" w:tplc="C740755A" w:tentative="1">
      <w:start w:val="1"/>
      <w:numFmt w:val="bullet"/>
      <w:lvlText w:val="•"/>
      <w:lvlJc w:val="left"/>
      <w:pPr>
        <w:tabs>
          <w:tab w:val="num" w:pos="2880"/>
        </w:tabs>
        <w:ind w:left="2880" w:hanging="360"/>
      </w:pPr>
      <w:rPr>
        <w:rFonts w:ascii="Arial" w:hAnsi="Arial" w:hint="default"/>
      </w:rPr>
    </w:lvl>
    <w:lvl w:ilvl="4" w:tplc="8E2E0D5C" w:tentative="1">
      <w:start w:val="1"/>
      <w:numFmt w:val="bullet"/>
      <w:lvlText w:val="•"/>
      <w:lvlJc w:val="left"/>
      <w:pPr>
        <w:tabs>
          <w:tab w:val="num" w:pos="3600"/>
        </w:tabs>
        <w:ind w:left="3600" w:hanging="360"/>
      </w:pPr>
      <w:rPr>
        <w:rFonts w:ascii="Arial" w:hAnsi="Arial" w:hint="default"/>
      </w:rPr>
    </w:lvl>
    <w:lvl w:ilvl="5" w:tplc="DE32BA24" w:tentative="1">
      <w:start w:val="1"/>
      <w:numFmt w:val="bullet"/>
      <w:lvlText w:val="•"/>
      <w:lvlJc w:val="left"/>
      <w:pPr>
        <w:tabs>
          <w:tab w:val="num" w:pos="4320"/>
        </w:tabs>
        <w:ind w:left="4320" w:hanging="360"/>
      </w:pPr>
      <w:rPr>
        <w:rFonts w:ascii="Arial" w:hAnsi="Arial" w:hint="default"/>
      </w:rPr>
    </w:lvl>
    <w:lvl w:ilvl="6" w:tplc="9CEC911E" w:tentative="1">
      <w:start w:val="1"/>
      <w:numFmt w:val="bullet"/>
      <w:lvlText w:val="•"/>
      <w:lvlJc w:val="left"/>
      <w:pPr>
        <w:tabs>
          <w:tab w:val="num" w:pos="5040"/>
        </w:tabs>
        <w:ind w:left="5040" w:hanging="360"/>
      </w:pPr>
      <w:rPr>
        <w:rFonts w:ascii="Arial" w:hAnsi="Arial" w:hint="default"/>
      </w:rPr>
    </w:lvl>
    <w:lvl w:ilvl="7" w:tplc="CB5AC726" w:tentative="1">
      <w:start w:val="1"/>
      <w:numFmt w:val="bullet"/>
      <w:lvlText w:val="•"/>
      <w:lvlJc w:val="left"/>
      <w:pPr>
        <w:tabs>
          <w:tab w:val="num" w:pos="5760"/>
        </w:tabs>
        <w:ind w:left="5760" w:hanging="360"/>
      </w:pPr>
      <w:rPr>
        <w:rFonts w:ascii="Arial" w:hAnsi="Arial" w:hint="default"/>
      </w:rPr>
    </w:lvl>
    <w:lvl w:ilvl="8" w:tplc="77A226A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812D2D"/>
    <w:multiLevelType w:val="hybridMultilevel"/>
    <w:tmpl w:val="976458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9E7C47"/>
    <w:multiLevelType w:val="hybridMultilevel"/>
    <w:tmpl w:val="08C849A2"/>
    <w:lvl w:ilvl="0" w:tplc="46A82566">
      <w:numFmt w:val="bullet"/>
      <w:lvlText w:val="-"/>
      <w:lvlJc w:val="left"/>
      <w:pPr>
        <w:ind w:left="720" w:hanging="360"/>
      </w:pPr>
      <w:rPr>
        <w:rFonts w:ascii="Times New Roman" w:eastAsia="SimSu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66F04BB"/>
    <w:multiLevelType w:val="hybridMultilevel"/>
    <w:tmpl w:val="61124738"/>
    <w:lvl w:ilvl="0" w:tplc="659C988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8D96AA2"/>
    <w:multiLevelType w:val="hybridMultilevel"/>
    <w:tmpl w:val="E0C2B4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A44E68"/>
    <w:multiLevelType w:val="hybridMultilevel"/>
    <w:tmpl w:val="FCDE73CE"/>
    <w:lvl w:ilvl="0" w:tplc="E7DC8BF6">
      <w:start w:val="1"/>
      <w:numFmt w:val="lowerLetter"/>
      <w:lvlText w:val="(%1)"/>
      <w:lvlJc w:val="left"/>
      <w:pPr>
        <w:ind w:left="720" w:hanging="360"/>
      </w:pPr>
      <w:rPr>
        <w:rFonts w:hint="default"/>
        <w:b/>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D8A1E5D"/>
    <w:multiLevelType w:val="hybridMultilevel"/>
    <w:tmpl w:val="2952A1F0"/>
    <w:lvl w:ilvl="0" w:tplc="08070001">
      <w:start w:val="1"/>
      <w:numFmt w:val="bullet"/>
      <w:lvlText w:val=""/>
      <w:lvlJc w:val="left"/>
      <w:pPr>
        <w:tabs>
          <w:tab w:val="num" w:pos="720"/>
        </w:tabs>
        <w:ind w:left="720" w:hanging="360"/>
      </w:pPr>
      <w:rPr>
        <w:rFonts w:ascii="Symbol" w:hAnsi="Symbol" w:hint="default"/>
      </w:rPr>
    </w:lvl>
    <w:lvl w:ilvl="1" w:tplc="22D811E8" w:tentative="1">
      <w:start w:val="1"/>
      <w:numFmt w:val="bullet"/>
      <w:lvlText w:val="•"/>
      <w:lvlJc w:val="left"/>
      <w:pPr>
        <w:tabs>
          <w:tab w:val="num" w:pos="1440"/>
        </w:tabs>
        <w:ind w:left="1440" w:hanging="360"/>
      </w:pPr>
      <w:rPr>
        <w:rFonts w:ascii="Arial" w:hAnsi="Arial" w:hint="default"/>
      </w:rPr>
    </w:lvl>
    <w:lvl w:ilvl="2" w:tplc="6E3C6A80" w:tentative="1">
      <w:start w:val="1"/>
      <w:numFmt w:val="bullet"/>
      <w:lvlText w:val="•"/>
      <w:lvlJc w:val="left"/>
      <w:pPr>
        <w:tabs>
          <w:tab w:val="num" w:pos="2160"/>
        </w:tabs>
        <w:ind w:left="2160" w:hanging="360"/>
      </w:pPr>
      <w:rPr>
        <w:rFonts w:ascii="Arial" w:hAnsi="Arial" w:hint="default"/>
      </w:rPr>
    </w:lvl>
    <w:lvl w:ilvl="3" w:tplc="4532EA0E" w:tentative="1">
      <w:start w:val="1"/>
      <w:numFmt w:val="bullet"/>
      <w:lvlText w:val="•"/>
      <w:lvlJc w:val="left"/>
      <w:pPr>
        <w:tabs>
          <w:tab w:val="num" w:pos="2880"/>
        </w:tabs>
        <w:ind w:left="2880" w:hanging="360"/>
      </w:pPr>
      <w:rPr>
        <w:rFonts w:ascii="Arial" w:hAnsi="Arial" w:hint="default"/>
      </w:rPr>
    </w:lvl>
    <w:lvl w:ilvl="4" w:tplc="B5983C4C" w:tentative="1">
      <w:start w:val="1"/>
      <w:numFmt w:val="bullet"/>
      <w:lvlText w:val="•"/>
      <w:lvlJc w:val="left"/>
      <w:pPr>
        <w:tabs>
          <w:tab w:val="num" w:pos="3600"/>
        </w:tabs>
        <w:ind w:left="3600" w:hanging="360"/>
      </w:pPr>
      <w:rPr>
        <w:rFonts w:ascii="Arial" w:hAnsi="Arial" w:hint="default"/>
      </w:rPr>
    </w:lvl>
    <w:lvl w:ilvl="5" w:tplc="ABBA76E6" w:tentative="1">
      <w:start w:val="1"/>
      <w:numFmt w:val="bullet"/>
      <w:lvlText w:val="•"/>
      <w:lvlJc w:val="left"/>
      <w:pPr>
        <w:tabs>
          <w:tab w:val="num" w:pos="4320"/>
        </w:tabs>
        <w:ind w:left="4320" w:hanging="360"/>
      </w:pPr>
      <w:rPr>
        <w:rFonts w:ascii="Arial" w:hAnsi="Arial" w:hint="default"/>
      </w:rPr>
    </w:lvl>
    <w:lvl w:ilvl="6" w:tplc="CF020918" w:tentative="1">
      <w:start w:val="1"/>
      <w:numFmt w:val="bullet"/>
      <w:lvlText w:val="•"/>
      <w:lvlJc w:val="left"/>
      <w:pPr>
        <w:tabs>
          <w:tab w:val="num" w:pos="5040"/>
        </w:tabs>
        <w:ind w:left="5040" w:hanging="360"/>
      </w:pPr>
      <w:rPr>
        <w:rFonts w:ascii="Arial" w:hAnsi="Arial" w:hint="default"/>
      </w:rPr>
    </w:lvl>
    <w:lvl w:ilvl="7" w:tplc="51E4F8C4" w:tentative="1">
      <w:start w:val="1"/>
      <w:numFmt w:val="bullet"/>
      <w:lvlText w:val="•"/>
      <w:lvlJc w:val="left"/>
      <w:pPr>
        <w:tabs>
          <w:tab w:val="num" w:pos="5760"/>
        </w:tabs>
        <w:ind w:left="5760" w:hanging="360"/>
      </w:pPr>
      <w:rPr>
        <w:rFonts w:ascii="Arial" w:hAnsi="Arial" w:hint="default"/>
      </w:rPr>
    </w:lvl>
    <w:lvl w:ilvl="8" w:tplc="0C8A6D5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2F4304"/>
    <w:multiLevelType w:val="hybridMultilevel"/>
    <w:tmpl w:val="684A4536"/>
    <w:lvl w:ilvl="0" w:tplc="08070001">
      <w:start w:val="1"/>
      <w:numFmt w:val="bullet"/>
      <w:lvlText w:val=""/>
      <w:lvlJc w:val="left"/>
      <w:pPr>
        <w:tabs>
          <w:tab w:val="num" w:pos="720"/>
        </w:tabs>
        <w:ind w:left="720" w:hanging="360"/>
      </w:pPr>
      <w:rPr>
        <w:rFonts w:ascii="Symbol" w:hAnsi="Symbol" w:hint="default"/>
      </w:rPr>
    </w:lvl>
    <w:lvl w:ilvl="1" w:tplc="3D88E68A" w:tentative="1">
      <w:start w:val="1"/>
      <w:numFmt w:val="bullet"/>
      <w:lvlText w:val="•"/>
      <w:lvlJc w:val="left"/>
      <w:pPr>
        <w:tabs>
          <w:tab w:val="num" w:pos="1440"/>
        </w:tabs>
        <w:ind w:left="1440" w:hanging="360"/>
      </w:pPr>
      <w:rPr>
        <w:rFonts w:ascii="Arial" w:hAnsi="Arial" w:hint="default"/>
      </w:rPr>
    </w:lvl>
    <w:lvl w:ilvl="2" w:tplc="DE0035BC" w:tentative="1">
      <w:start w:val="1"/>
      <w:numFmt w:val="bullet"/>
      <w:lvlText w:val="•"/>
      <w:lvlJc w:val="left"/>
      <w:pPr>
        <w:tabs>
          <w:tab w:val="num" w:pos="2160"/>
        </w:tabs>
        <w:ind w:left="2160" w:hanging="360"/>
      </w:pPr>
      <w:rPr>
        <w:rFonts w:ascii="Arial" w:hAnsi="Arial" w:hint="default"/>
      </w:rPr>
    </w:lvl>
    <w:lvl w:ilvl="3" w:tplc="C740755A" w:tentative="1">
      <w:start w:val="1"/>
      <w:numFmt w:val="bullet"/>
      <w:lvlText w:val="•"/>
      <w:lvlJc w:val="left"/>
      <w:pPr>
        <w:tabs>
          <w:tab w:val="num" w:pos="2880"/>
        </w:tabs>
        <w:ind w:left="2880" w:hanging="360"/>
      </w:pPr>
      <w:rPr>
        <w:rFonts w:ascii="Arial" w:hAnsi="Arial" w:hint="default"/>
      </w:rPr>
    </w:lvl>
    <w:lvl w:ilvl="4" w:tplc="8E2E0D5C" w:tentative="1">
      <w:start w:val="1"/>
      <w:numFmt w:val="bullet"/>
      <w:lvlText w:val="•"/>
      <w:lvlJc w:val="left"/>
      <w:pPr>
        <w:tabs>
          <w:tab w:val="num" w:pos="3600"/>
        </w:tabs>
        <w:ind w:left="3600" w:hanging="360"/>
      </w:pPr>
      <w:rPr>
        <w:rFonts w:ascii="Arial" w:hAnsi="Arial" w:hint="default"/>
      </w:rPr>
    </w:lvl>
    <w:lvl w:ilvl="5" w:tplc="DE32BA24" w:tentative="1">
      <w:start w:val="1"/>
      <w:numFmt w:val="bullet"/>
      <w:lvlText w:val="•"/>
      <w:lvlJc w:val="left"/>
      <w:pPr>
        <w:tabs>
          <w:tab w:val="num" w:pos="4320"/>
        </w:tabs>
        <w:ind w:left="4320" w:hanging="360"/>
      </w:pPr>
      <w:rPr>
        <w:rFonts w:ascii="Arial" w:hAnsi="Arial" w:hint="default"/>
      </w:rPr>
    </w:lvl>
    <w:lvl w:ilvl="6" w:tplc="9CEC911E" w:tentative="1">
      <w:start w:val="1"/>
      <w:numFmt w:val="bullet"/>
      <w:lvlText w:val="•"/>
      <w:lvlJc w:val="left"/>
      <w:pPr>
        <w:tabs>
          <w:tab w:val="num" w:pos="5040"/>
        </w:tabs>
        <w:ind w:left="5040" w:hanging="360"/>
      </w:pPr>
      <w:rPr>
        <w:rFonts w:ascii="Arial" w:hAnsi="Arial" w:hint="default"/>
      </w:rPr>
    </w:lvl>
    <w:lvl w:ilvl="7" w:tplc="CB5AC726" w:tentative="1">
      <w:start w:val="1"/>
      <w:numFmt w:val="bullet"/>
      <w:lvlText w:val="•"/>
      <w:lvlJc w:val="left"/>
      <w:pPr>
        <w:tabs>
          <w:tab w:val="num" w:pos="5760"/>
        </w:tabs>
        <w:ind w:left="5760" w:hanging="360"/>
      </w:pPr>
      <w:rPr>
        <w:rFonts w:ascii="Arial" w:hAnsi="Arial" w:hint="default"/>
      </w:rPr>
    </w:lvl>
    <w:lvl w:ilvl="8" w:tplc="77A226A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0EA1EB4"/>
    <w:multiLevelType w:val="hybridMultilevel"/>
    <w:tmpl w:val="A0A8B6A8"/>
    <w:lvl w:ilvl="0" w:tplc="4204E1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7148ED"/>
    <w:multiLevelType w:val="hybridMultilevel"/>
    <w:tmpl w:val="EAB49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4E0B9A"/>
    <w:multiLevelType w:val="hybridMultilevel"/>
    <w:tmpl w:val="A5986C96"/>
    <w:lvl w:ilvl="0" w:tplc="20085920">
      <w:start w:val="1"/>
      <w:numFmt w:val="bullet"/>
      <w:lvlText w:val="•"/>
      <w:lvlJc w:val="left"/>
      <w:pPr>
        <w:tabs>
          <w:tab w:val="num" w:pos="720"/>
        </w:tabs>
        <w:ind w:left="720" w:hanging="360"/>
      </w:pPr>
      <w:rPr>
        <w:rFonts w:ascii="Arial" w:hAnsi="Arial" w:hint="default"/>
      </w:rPr>
    </w:lvl>
    <w:lvl w:ilvl="1" w:tplc="ABAC8E44" w:tentative="1">
      <w:start w:val="1"/>
      <w:numFmt w:val="bullet"/>
      <w:lvlText w:val="•"/>
      <w:lvlJc w:val="left"/>
      <w:pPr>
        <w:tabs>
          <w:tab w:val="num" w:pos="1440"/>
        </w:tabs>
        <w:ind w:left="1440" w:hanging="360"/>
      </w:pPr>
      <w:rPr>
        <w:rFonts w:ascii="Arial" w:hAnsi="Arial" w:hint="default"/>
      </w:rPr>
    </w:lvl>
    <w:lvl w:ilvl="2" w:tplc="5F747230" w:tentative="1">
      <w:start w:val="1"/>
      <w:numFmt w:val="bullet"/>
      <w:lvlText w:val="•"/>
      <w:lvlJc w:val="left"/>
      <w:pPr>
        <w:tabs>
          <w:tab w:val="num" w:pos="2160"/>
        </w:tabs>
        <w:ind w:left="2160" w:hanging="360"/>
      </w:pPr>
      <w:rPr>
        <w:rFonts w:ascii="Arial" w:hAnsi="Arial" w:hint="default"/>
      </w:rPr>
    </w:lvl>
    <w:lvl w:ilvl="3" w:tplc="328437BC" w:tentative="1">
      <w:start w:val="1"/>
      <w:numFmt w:val="bullet"/>
      <w:lvlText w:val="•"/>
      <w:lvlJc w:val="left"/>
      <w:pPr>
        <w:tabs>
          <w:tab w:val="num" w:pos="2880"/>
        </w:tabs>
        <w:ind w:left="2880" w:hanging="360"/>
      </w:pPr>
      <w:rPr>
        <w:rFonts w:ascii="Arial" w:hAnsi="Arial" w:hint="default"/>
      </w:rPr>
    </w:lvl>
    <w:lvl w:ilvl="4" w:tplc="A8985004" w:tentative="1">
      <w:start w:val="1"/>
      <w:numFmt w:val="bullet"/>
      <w:lvlText w:val="•"/>
      <w:lvlJc w:val="left"/>
      <w:pPr>
        <w:tabs>
          <w:tab w:val="num" w:pos="3600"/>
        </w:tabs>
        <w:ind w:left="3600" w:hanging="360"/>
      </w:pPr>
      <w:rPr>
        <w:rFonts w:ascii="Arial" w:hAnsi="Arial" w:hint="default"/>
      </w:rPr>
    </w:lvl>
    <w:lvl w:ilvl="5" w:tplc="043248AA" w:tentative="1">
      <w:start w:val="1"/>
      <w:numFmt w:val="bullet"/>
      <w:lvlText w:val="•"/>
      <w:lvlJc w:val="left"/>
      <w:pPr>
        <w:tabs>
          <w:tab w:val="num" w:pos="4320"/>
        </w:tabs>
        <w:ind w:left="4320" w:hanging="360"/>
      </w:pPr>
      <w:rPr>
        <w:rFonts w:ascii="Arial" w:hAnsi="Arial" w:hint="default"/>
      </w:rPr>
    </w:lvl>
    <w:lvl w:ilvl="6" w:tplc="21F65314" w:tentative="1">
      <w:start w:val="1"/>
      <w:numFmt w:val="bullet"/>
      <w:lvlText w:val="•"/>
      <w:lvlJc w:val="left"/>
      <w:pPr>
        <w:tabs>
          <w:tab w:val="num" w:pos="5040"/>
        </w:tabs>
        <w:ind w:left="5040" w:hanging="360"/>
      </w:pPr>
      <w:rPr>
        <w:rFonts w:ascii="Arial" w:hAnsi="Arial" w:hint="default"/>
      </w:rPr>
    </w:lvl>
    <w:lvl w:ilvl="7" w:tplc="A08A639A" w:tentative="1">
      <w:start w:val="1"/>
      <w:numFmt w:val="bullet"/>
      <w:lvlText w:val="•"/>
      <w:lvlJc w:val="left"/>
      <w:pPr>
        <w:tabs>
          <w:tab w:val="num" w:pos="5760"/>
        </w:tabs>
        <w:ind w:left="5760" w:hanging="360"/>
      </w:pPr>
      <w:rPr>
        <w:rFonts w:ascii="Arial" w:hAnsi="Arial" w:hint="default"/>
      </w:rPr>
    </w:lvl>
    <w:lvl w:ilvl="8" w:tplc="9228A36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B0D6774"/>
    <w:multiLevelType w:val="hybridMultilevel"/>
    <w:tmpl w:val="5AF82EE4"/>
    <w:lvl w:ilvl="0" w:tplc="EEAA8742">
      <w:numFmt w:val="bullet"/>
      <w:lvlText w:val="-"/>
      <w:lvlJc w:val="left"/>
      <w:pPr>
        <w:ind w:left="360" w:hanging="360"/>
      </w:pPr>
      <w:rPr>
        <w:rFonts w:ascii="Times New Roman" w:eastAsia="SimSun" w:hAnsi="Times New Roman" w:cs="Times New Roman" w:hint="default"/>
      </w:rPr>
    </w:lvl>
    <w:lvl w:ilvl="1" w:tplc="08070003" w:tentative="1">
      <w:start w:val="1"/>
      <w:numFmt w:val="bullet"/>
      <w:lvlText w:val="o"/>
      <w:lvlJc w:val="left"/>
      <w:pPr>
        <w:ind w:left="720" w:hanging="360"/>
      </w:pPr>
      <w:rPr>
        <w:rFonts w:ascii="Courier New" w:hAnsi="Courier New" w:cs="Courier New" w:hint="default"/>
      </w:rPr>
    </w:lvl>
    <w:lvl w:ilvl="2" w:tplc="08070005" w:tentative="1">
      <w:start w:val="1"/>
      <w:numFmt w:val="bullet"/>
      <w:lvlText w:val=""/>
      <w:lvlJc w:val="left"/>
      <w:pPr>
        <w:ind w:left="1440" w:hanging="360"/>
      </w:pPr>
      <w:rPr>
        <w:rFonts w:ascii="Wingdings" w:hAnsi="Wingdings" w:hint="default"/>
      </w:rPr>
    </w:lvl>
    <w:lvl w:ilvl="3" w:tplc="08070001" w:tentative="1">
      <w:start w:val="1"/>
      <w:numFmt w:val="bullet"/>
      <w:lvlText w:val=""/>
      <w:lvlJc w:val="left"/>
      <w:pPr>
        <w:ind w:left="2160" w:hanging="360"/>
      </w:pPr>
      <w:rPr>
        <w:rFonts w:ascii="Symbol" w:hAnsi="Symbol" w:hint="default"/>
      </w:rPr>
    </w:lvl>
    <w:lvl w:ilvl="4" w:tplc="08070003" w:tentative="1">
      <w:start w:val="1"/>
      <w:numFmt w:val="bullet"/>
      <w:lvlText w:val="o"/>
      <w:lvlJc w:val="left"/>
      <w:pPr>
        <w:ind w:left="2880" w:hanging="360"/>
      </w:pPr>
      <w:rPr>
        <w:rFonts w:ascii="Courier New" w:hAnsi="Courier New" w:cs="Courier New" w:hint="default"/>
      </w:rPr>
    </w:lvl>
    <w:lvl w:ilvl="5" w:tplc="08070005" w:tentative="1">
      <w:start w:val="1"/>
      <w:numFmt w:val="bullet"/>
      <w:lvlText w:val=""/>
      <w:lvlJc w:val="left"/>
      <w:pPr>
        <w:ind w:left="3600" w:hanging="360"/>
      </w:pPr>
      <w:rPr>
        <w:rFonts w:ascii="Wingdings" w:hAnsi="Wingdings" w:hint="default"/>
      </w:rPr>
    </w:lvl>
    <w:lvl w:ilvl="6" w:tplc="08070001" w:tentative="1">
      <w:start w:val="1"/>
      <w:numFmt w:val="bullet"/>
      <w:lvlText w:val=""/>
      <w:lvlJc w:val="left"/>
      <w:pPr>
        <w:ind w:left="4320" w:hanging="360"/>
      </w:pPr>
      <w:rPr>
        <w:rFonts w:ascii="Symbol" w:hAnsi="Symbol" w:hint="default"/>
      </w:rPr>
    </w:lvl>
    <w:lvl w:ilvl="7" w:tplc="08070003" w:tentative="1">
      <w:start w:val="1"/>
      <w:numFmt w:val="bullet"/>
      <w:lvlText w:val="o"/>
      <w:lvlJc w:val="left"/>
      <w:pPr>
        <w:ind w:left="5040" w:hanging="360"/>
      </w:pPr>
      <w:rPr>
        <w:rFonts w:ascii="Courier New" w:hAnsi="Courier New" w:cs="Courier New" w:hint="default"/>
      </w:rPr>
    </w:lvl>
    <w:lvl w:ilvl="8" w:tplc="08070005" w:tentative="1">
      <w:start w:val="1"/>
      <w:numFmt w:val="bullet"/>
      <w:lvlText w:val=""/>
      <w:lvlJc w:val="left"/>
      <w:pPr>
        <w:ind w:left="5760" w:hanging="360"/>
      </w:pPr>
      <w:rPr>
        <w:rFonts w:ascii="Wingdings" w:hAnsi="Wingdings" w:hint="default"/>
      </w:rPr>
    </w:lvl>
  </w:abstractNum>
  <w:abstractNum w:abstractNumId="13" w15:restartNumberingAfterBreak="0">
    <w:nsid w:val="1CBC156D"/>
    <w:multiLevelType w:val="hybridMultilevel"/>
    <w:tmpl w:val="590446CA"/>
    <w:lvl w:ilvl="0" w:tplc="1B44607E">
      <w:start w:val="1"/>
      <w:numFmt w:val="bullet"/>
      <w:lvlText w:val=""/>
      <w:lvlJc w:val="left"/>
      <w:pPr>
        <w:tabs>
          <w:tab w:val="num" w:pos="720"/>
        </w:tabs>
        <w:ind w:left="720" w:hanging="360"/>
      </w:pPr>
      <w:rPr>
        <w:rFonts w:ascii="Wingdings" w:hAnsi="Wingdings" w:hint="default"/>
      </w:rPr>
    </w:lvl>
    <w:lvl w:ilvl="1" w:tplc="4D0E939E" w:tentative="1">
      <w:start w:val="1"/>
      <w:numFmt w:val="bullet"/>
      <w:lvlText w:val=""/>
      <w:lvlJc w:val="left"/>
      <w:pPr>
        <w:tabs>
          <w:tab w:val="num" w:pos="1440"/>
        </w:tabs>
        <w:ind w:left="1440" w:hanging="360"/>
      </w:pPr>
      <w:rPr>
        <w:rFonts w:ascii="Wingdings" w:hAnsi="Wingdings" w:hint="default"/>
      </w:rPr>
    </w:lvl>
    <w:lvl w:ilvl="2" w:tplc="7B863ED8" w:tentative="1">
      <w:start w:val="1"/>
      <w:numFmt w:val="bullet"/>
      <w:lvlText w:val=""/>
      <w:lvlJc w:val="left"/>
      <w:pPr>
        <w:tabs>
          <w:tab w:val="num" w:pos="2160"/>
        </w:tabs>
        <w:ind w:left="2160" w:hanging="360"/>
      </w:pPr>
      <w:rPr>
        <w:rFonts w:ascii="Wingdings" w:hAnsi="Wingdings" w:hint="default"/>
      </w:rPr>
    </w:lvl>
    <w:lvl w:ilvl="3" w:tplc="3C389AC8" w:tentative="1">
      <w:start w:val="1"/>
      <w:numFmt w:val="bullet"/>
      <w:lvlText w:val=""/>
      <w:lvlJc w:val="left"/>
      <w:pPr>
        <w:tabs>
          <w:tab w:val="num" w:pos="2880"/>
        </w:tabs>
        <w:ind w:left="2880" w:hanging="360"/>
      </w:pPr>
      <w:rPr>
        <w:rFonts w:ascii="Wingdings" w:hAnsi="Wingdings" w:hint="default"/>
      </w:rPr>
    </w:lvl>
    <w:lvl w:ilvl="4" w:tplc="864CA872" w:tentative="1">
      <w:start w:val="1"/>
      <w:numFmt w:val="bullet"/>
      <w:lvlText w:val=""/>
      <w:lvlJc w:val="left"/>
      <w:pPr>
        <w:tabs>
          <w:tab w:val="num" w:pos="3600"/>
        </w:tabs>
        <w:ind w:left="3600" w:hanging="360"/>
      </w:pPr>
      <w:rPr>
        <w:rFonts w:ascii="Wingdings" w:hAnsi="Wingdings" w:hint="default"/>
      </w:rPr>
    </w:lvl>
    <w:lvl w:ilvl="5" w:tplc="ADB229DE" w:tentative="1">
      <w:start w:val="1"/>
      <w:numFmt w:val="bullet"/>
      <w:lvlText w:val=""/>
      <w:lvlJc w:val="left"/>
      <w:pPr>
        <w:tabs>
          <w:tab w:val="num" w:pos="4320"/>
        </w:tabs>
        <w:ind w:left="4320" w:hanging="360"/>
      </w:pPr>
      <w:rPr>
        <w:rFonts w:ascii="Wingdings" w:hAnsi="Wingdings" w:hint="default"/>
      </w:rPr>
    </w:lvl>
    <w:lvl w:ilvl="6" w:tplc="70CA5D8A" w:tentative="1">
      <w:start w:val="1"/>
      <w:numFmt w:val="bullet"/>
      <w:lvlText w:val=""/>
      <w:lvlJc w:val="left"/>
      <w:pPr>
        <w:tabs>
          <w:tab w:val="num" w:pos="5040"/>
        </w:tabs>
        <w:ind w:left="5040" w:hanging="360"/>
      </w:pPr>
      <w:rPr>
        <w:rFonts w:ascii="Wingdings" w:hAnsi="Wingdings" w:hint="default"/>
      </w:rPr>
    </w:lvl>
    <w:lvl w:ilvl="7" w:tplc="00EE25D8" w:tentative="1">
      <w:start w:val="1"/>
      <w:numFmt w:val="bullet"/>
      <w:lvlText w:val=""/>
      <w:lvlJc w:val="left"/>
      <w:pPr>
        <w:tabs>
          <w:tab w:val="num" w:pos="5760"/>
        </w:tabs>
        <w:ind w:left="5760" w:hanging="360"/>
      </w:pPr>
      <w:rPr>
        <w:rFonts w:ascii="Wingdings" w:hAnsi="Wingdings" w:hint="default"/>
      </w:rPr>
    </w:lvl>
    <w:lvl w:ilvl="8" w:tplc="162E3E3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B256FD"/>
    <w:multiLevelType w:val="hybridMultilevel"/>
    <w:tmpl w:val="C6D2E504"/>
    <w:lvl w:ilvl="0" w:tplc="08070001">
      <w:start w:val="1"/>
      <w:numFmt w:val="bullet"/>
      <w:lvlText w:val=""/>
      <w:lvlJc w:val="left"/>
      <w:pPr>
        <w:tabs>
          <w:tab w:val="num" w:pos="720"/>
        </w:tabs>
        <w:ind w:left="720" w:hanging="360"/>
      </w:pPr>
      <w:rPr>
        <w:rFonts w:ascii="Symbol" w:hAnsi="Symbol" w:hint="default"/>
      </w:rPr>
    </w:lvl>
    <w:lvl w:ilvl="1" w:tplc="ADD08868" w:tentative="1">
      <w:start w:val="1"/>
      <w:numFmt w:val="bullet"/>
      <w:lvlText w:val="•"/>
      <w:lvlJc w:val="left"/>
      <w:pPr>
        <w:tabs>
          <w:tab w:val="num" w:pos="1440"/>
        </w:tabs>
        <w:ind w:left="1440" w:hanging="360"/>
      </w:pPr>
      <w:rPr>
        <w:rFonts w:ascii="Arial" w:hAnsi="Arial" w:hint="default"/>
      </w:rPr>
    </w:lvl>
    <w:lvl w:ilvl="2" w:tplc="935A76AE" w:tentative="1">
      <w:start w:val="1"/>
      <w:numFmt w:val="bullet"/>
      <w:lvlText w:val="•"/>
      <w:lvlJc w:val="left"/>
      <w:pPr>
        <w:tabs>
          <w:tab w:val="num" w:pos="2160"/>
        </w:tabs>
        <w:ind w:left="2160" w:hanging="360"/>
      </w:pPr>
      <w:rPr>
        <w:rFonts w:ascii="Arial" w:hAnsi="Arial" w:hint="default"/>
      </w:rPr>
    </w:lvl>
    <w:lvl w:ilvl="3" w:tplc="7C821A62" w:tentative="1">
      <w:start w:val="1"/>
      <w:numFmt w:val="bullet"/>
      <w:lvlText w:val="•"/>
      <w:lvlJc w:val="left"/>
      <w:pPr>
        <w:tabs>
          <w:tab w:val="num" w:pos="2880"/>
        </w:tabs>
        <w:ind w:left="2880" w:hanging="360"/>
      </w:pPr>
      <w:rPr>
        <w:rFonts w:ascii="Arial" w:hAnsi="Arial" w:hint="default"/>
      </w:rPr>
    </w:lvl>
    <w:lvl w:ilvl="4" w:tplc="812CF5DC" w:tentative="1">
      <w:start w:val="1"/>
      <w:numFmt w:val="bullet"/>
      <w:lvlText w:val="•"/>
      <w:lvlJc w:val="left"/>
      <w:pPr>
        <w:tabs>
          <w:tab w:val="num" w:pos="3600"/>
        </w:tabs>
        <w:ind w:left="3600" w:hanging="360"/>
      </w:pPr>
      <w:rPr>
        <w:rFonts w:ascii="Arial" w:hAnsi="Arial" w:hint="default"/>
      </w:rPr>
    </w:lvl>
    <w:lvl w:ilvl="5" w:tplc="833AAB9E" w:tentative="1">
      <w:start w:val="1"/>
      <w:numFmt w:val="bullet"/>
      <w:lvlText w:val="•"/>
      <w:lvlJc w:val="left"/>
      <w:pPr>
        <w:tabs>
          <w:tab w:val="num" w:pos="4320"/>
        </w:tabs>
        <w:ind w:left="4320" w:hanging="360"/>
      </w:pPr>
      <w:rPr>
        <w:rFonts w:ascii="Arial" w:hAnsi="Arial" w:hint="default"/>
      </w:rPr>
    </w:lvl>
    <w:lvl w:ilvl="6" w:tplc="673E4A20" w:tentative="1">
      <w:start w:val="1"/>
      <w:numFmt w:val="bullet"/>
      <w:lvlText w:val="•"/>
      <w:lvlJc w:val="left"/>
      <w:pPr>
        <w:tabs>
          <w:tab w:val="num" w:pos="5040"/>
        </w:tabs>
        <w:ind w:left="5040" w:hanging="360"/>
      </w:pPr>
      <w:rPr>
        <w:rFonts w:ascii="Arial" w:hAnsi="Arial" w:hint="default"/>
      </w:rPr>
    </w:lvl>
    <w:lvl w:ilvl="7" w:tplc="029A0644" w:tentative="1">
      <w:start w:val="1"/>
      <w:numFmt w:val="bullet"/>
      <w:lvlText w:val="•"/>
      <w:lvlJc w:val="left"/>
      <w:pPr>
        <w:tabs>
          <w:tab w:val="num" w:pos="5760"/>
        </w:tabs>
        <w:ind w:left="5760" w:hanging="360"/>
      </w:pPr>
      <w:rPr>
        <w:rFonts w:ascii="Arial" w:hAnsi="Arial" w:hint="default"/>
      </w:rPr>
    </w:lvl>
    <w:lvl w:ilvl="8" w:tplc="D28271A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395321B"/>
    <w:multiLevelType w:val="hybridMultilevel"/>
    <w:tmpl w:val="D546725C"/>
    <w:lvl w:ilvl="0" w:tplc="1B44607E">
      <w:start w:val="1"/>
      <w:numFmt w:val="bullet"/>
      <w:lvlText w:val=""/>
      <w:lvlJc w:val="left"/>
      <w:pPr>
        <w:tabs>
          <w:tab w:val="num" w:pos="720"/>
        </w:tabs>
        <w:ind w:left="720" w:hanging="360"/>
      </w:pPr>
      <w:rPr>
        <w:rFonts w:ascii="Wingdings" w:hAnsi="Wingdings" w:hint="default"/>
      </w:rPr>
    </w:lvl>
    <w:lvl w:ilvl="1" w:tplc="3D88E68A" w:tentative="1">
      <w:start w:val="1"/>
      <w:numFmt w:val="bullet"/>
      <w:lvlText w:val="•"/>
      <w:lvlJc w:val="left"/>
      <w:pPr>
        <w:tabs>
          <w:tab w:val="num" w:pos="1440"/>
        </w:tabs>
        <w:ind w:left="1440" w:hanging="360"/>
      </w:pPr>
      <w:rPr>
        <w:rFonts w:ascii="Arial" w:hAnsi="Arial" w:hint="default"/>
      </w:rPr>
    </w:lvl>
    <w:lvl w:ilvl="2" w:tplc="DE0035BC" w:tentative="1">
      <w:start w:val="1"/>
      <w:numFmt w:val="bullet"/>
      <w:lvlText w:val="•"/>
      <w:lvlJc w:val="left"/>
      <w:pPr>
        <w:tabs>
          <w:tab w:val="num" w:pos="2160"/>
        </w:tabs>
        <w:ind w:left="2160" w:hanging="360"/>
      </w:pPr>
      <w:rPr>
        <w:rFonts w:ascii="Arial" w:hAnsi="Arial" w:hint="default"/>
      </w:rPr>
    </w:lvl>
    <w:lvl w:ilvl="3" w:tplc="C740755A" w:tentative="1">
      <w:start w:val="1"/>
      <w:numFmt w:val="bullet"/>
      <w:lvlText w:val="•"/>
      <w:lvlJc w:val="left"/>
      <w:pPr>
        <w:tabs>
          <w:tab w:val="num" w:pos="2880"/>
        </w:tabs>
        <w:ind w:left="2880" w:hanging="360"/>
      </w:pPr>
      <w:rPr>
        <w:rFonts w:ascii="Arial" w:hAnsi="Arial" w:hint="default"/>
      </w:rPr>
    </w:lvl>
    <w:lvl w:ilvl="4" w:tplc="8E2E0D5C" w:tentative="1">
      <w:start w:val="1"/>
      <w:numFmt w:val="bullet"/>
      <w:lvlText w:val="•"/>
      <w:lvlJc w:val="left"/>
      <w:pPr>
        <w:tabs>
          <w:tab w:val="num" w:pos="3600"/>
        </w:tabs>
        <w:ind w:left="3600" w:hanging="360"/>
      </w:pPr>
      <w:rPr>
        <w:rFonts w:ascii="Arial" w:hAnsi="Arial" w:hint="default"/>
      </w:rPr>
    </w:lvl>
    <w:lvl w:ilvl="5" w:tplc="DE32BA24" w:tentative="1">
      <w:start w:val="1"/>
      <w:numFmt w:val="bullet"/>
      <w:lvlText w:val="•"/>
      <w:lvlJc w:val="left"/>
      <w:pPr>
        <w:tabs>
          <w:tab w:val="num" w:pos="4320"/>
        </w:tabs>
        <w:ind w:left="4320" w:hanging="360"/>
      </w:pPr>
      <w:rPr>
        <w:rFonts w:ascii="Arial" w:hAnsi="Arial" w:hint="default"/>
      </w:rPr>
    </w:lvl>
    <w:lvl w:ilvl="6" w:tplc="9CEC911E" w:tentative="1">
      <w:start w:val="1"/>
      <w:numFmt w:val="bullet"/>
      <w:lvlText w:val="•"/>
      <w:lvlJc w:val="left"/>
      <w:pPr>
        <w:tabs>
          <w:tab w:val="num" w:pos="5040"/>
        </w:tabs>
        <w:ind w:left="5040" w:hanging="360"/>
      </w:pPr>
      <w:rPr>
        <w:rFonts w:ascii="Arial" w:hAnsi="Arial" w:hint="default"/>
      </w:rPr>
    </w:lvl>
    <w:lvl w:ilvl="7" w:tplc="CB5AC726" w:tentative="1">
      <w:start w:val="1"/>
      <w:numFmt w:val="bullet"/>
      <w:lvlText w:val="•"/>
      <w:lvlJc w:val="left"/>
      <w:pPr>
        <w:tabs>
          <w:tab w:val="num" w:pos="5760"/>
        </w:tabs>
        <w:ind w:left="5760" w:hanging="360"/>
      </w:pPr>
      <w:rPr>
        <w:rFonts w:ascii="Arial" w:hAnsi="Arial" w:hint="default"/>
      </w:rPr>
    </w:lvl>
    <w:lvl w:ilvl="8" w:tplc="77A226A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6B11E46"/>
    <w:multiLevelType w:val="hybridMultilevel"/>
    <w:tmpl w:val="7F1CBD1E"/>
    <w:lvl w:ilvl="0" w:tplc="FCDC19DA">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29F26D36"/>
    <w:multiLevelType w:val="hybridMultilevel"/>
    <w:tmpl w:val="0E1E1086"/>
    <w:lvl w:ilvl="0" w:tplc="08070001">
      <w:start w:val="1"/>
      <w:numFmt w:val="bullet"/>
      <w:lvlText w:val=""/>
      <w:lvlJc w:val="left"/>
      <w:pPr>
        <w:tabs>
          <w:tab w:val="num" w:pos="720"/>
        </w:tabs>
        <w:ind w:left="720" w:hanging="360"/>
      </w:pPr>
      <w:rPr>
        <w:rFonts w:ascii="Symbol" w:hAnsi="Symbol" w:hint="default"/>
      </w:rPr>
    </w:lvl>
    <w:lvl w:ilvl="1" w:tplc="3D88E68A" w:tentative="1">
      <w:start w:val="1"/>
      <w:numFmt w:val="bullet"/>
      <w:lvlText w:val="•"/>
      <w:lvlJc w:val="left"/>
      <w:pPr>
        <w:tabs>
          <w:tab w:val="num" w:pos="1440"/>
        </w:tabs>
        <w:ind w:left="1440" w:hanging="360"/>
      </w:pPr>
      <w:rPr>
        <w:rFonts w:ascii="Arial" w:hAnsi="Arial" w:hint="default"/>
      </w:rPr>
    </w:lvl>
    <w:lvl w:ilvl="2" w:tplc="DE0035BC" w:tentative="1">
      <w:start w:val="1"/>
      <w:numFmt w:val="bullet"/>
      <w:lvlText w:val="•"/>
      <w:lvlJc w:val="left"/>
      <w:pPr>
        <w:tabs>
          <w:tab w:val="num" w:pos="2160"/>
        </w:tabs>
        <w:ind w:left="2160" w:hanging="360"/>
      </w:pPr>
      <w:rPr>
        <w:rFonts w:ascii="Arial" w:hAnsi="Arial" w:hint="default"/>
      </w:rPr>
    </w:lvl>
    <w:lvl w:ilvl="3" w:tplc="C740755A" w:tentative="1">
      <w:start w:val="1"/>
      <w:numFmt w:val="bullet"/>
      <w:lvlText w:val="•"/>
      <w:lvlJc w:val="left"/>
      <w:pPr>
        <w:tabs>
          <w:tab w:val="num" w:pos="2880"/>
        </w:tabs>
        <w:ind w:left="2880" w:hanging="360"/>
      </w:pPr>
      <w:rPr>
        <w:rFonts w:ascii="Arial" w:hAnsi="Arial" w:hint="default"/>
      </w:rPr>
    </w:lvl>
    <w:lvl w:ilvl="4" w:tplc="8E2E0D5C" w:tentative="1">
      <w:start w:val="1"/>
      <w:numFmt w:val="bullet"/>
      <w:lvlText w:val="•"/>
      <w:lvlJc w:val="left"/>
      <w:pPr>
        <w:tabs>
          <w:tab w:val="num" w:pos="3600"/>
        </w:tabs>
        <w:ind w:left="3600" w:hanging="360"/>
      </w:pPr>
      <w:rPr>
        <w:rFonts w:ascii="Arial" w:hAnsi="Arial" w:hint="default"/>
      </w:rPr>
    </w:lvl>
    <w:lvl w:ilvl="5" w:tplc="DE32BA24" w:tentative="1">
      <w:start w:val="1"/>
      <w:numFmt w:val="bullet"/>
      <w:lvlText w:val="•"/>
      <w:lvlJc w:val="left"/>
      <w:pPr>
        <w:tabs>
          <w:tab w:val="num" w:pos="4320"/>
        </w:tabs>
        <w:ind w:left="4320" w:hanging="360"/>
      </w:pPr>
      <w:rPr>
        <w:rFonts w:ascii="Arial" w:hAnsi="Arial" w:hint="default"/>
      </w:rPr>
    </w:lvl>
    <w:lvl w:ilvl="6" w:tplc="9CEC911E" w:tentative="1">
      <w:start w:val="1"/>
      <w:numFmt w:val="bullet"/>
      <w:lvlText w:val="•"/>
      <w:lvlJc w:val="left"/>
      <w:pPr>
        <w:tabs>
          <w:tab w:val="num" w:pos="5040"/>
        </w:tabs>
        <w:ind w:left="5040" w:hanging="360"/>
      </w:pPr>
      <w:rPr>
        <w:rFonts w:ascii="Arial" w:hAnsi="Arial" w:hint="default"/>
      </w:rPr>
    </w:lvl>
    <w:lvl w:ilvl="7" w:tplc="CB5AC726" w:tentative="1">
      <w:start w:val="1"/>
      <w:numFmt w:val="bullet"/>
      <w:lvlText w:val="•"/>
      <w:lvlJc w:val="left"/>
      <w:pPr>
        <w:tabs>
          <w:tab w:val="num" w:pos="5760"/>
        </w:tabs>
        <w:ind w:left="5760" w:hanging="360"/>
      </w:pPr>
      <w:rPr>
        <w:rFonts w:ascii="Arial" w:hAnsi="Arial" w:hint="default"/>
      </w:rPr>
    </w:lvl>
    <w:lvl w:ilvl="8" w:tplc="77A226A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C7B2301"/>
    <w:multiLevelType w:val="hybridMultilevel"/>
    <w:tmpl w:val="1C10D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6F049A8"/>
    <w:multiLevelType w:val="hybridMultilevel"/>
    <w:tmpl w:val="32BCB3CC"/>
    <w:lvl w:ilvl="0" w:tplc="659C988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8F96372"/>
    <w:multiLevelType w:val="hybridMultilevel"/>
    <w:tmpl w:val="71CE48E0"/>
    <w:lvl w:ilvl="0" w:tplc="46A82566">
      <w:numFmt w:val="bullet"/>
      <w:lvlText w:val="-"/>
      <w:lvlJc w:val="left"/>
      <w:pPr>
        <w:ind w:left="720" w:hanging="360"/>
      </w:pPr>
      <w:rPr>
        <w:rFonts w:ascii="Times New Roman" w:eastAsia="SimSun"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3FDC1A62"/>
    <w:multiLevelType w:val="hybridMultilevel"/>
    <w:tmpl w:val="67489D5A"/>
    <w:lvl w:ilvl="0" w:tplc="CF9AECB4">
      <w:numFmt w:val="bullet"/>
      <w:lvlText w:val="-"/>
      <w:lvlJc w:val="left"/>
      <w:pPr>
        <w:ind w:left="720" w:hanging="360"/>
      </w:pPr>
      <w:rPr>
        <w:rFonts w:ascii="Times New Roman" w:eastAsia="SimSu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40D02E42"/>
    <w:multiLevelType w:val="hybridMultilevel"/>
    <w:tmpl w:val="C67E7B64"/>
    <w:lvl w:ilvl="0" w:tplc="40C2CF4A">
      <w:start w:val="1"/>
      <w:numFmt w:val="bullet"/>
      <w:lvlText w:val="•"/>
      <w:lvlJc w:val="left"/>
      <w:pPr>
        <w:tabs>
          <w:tab w:val="num" w:pos="720"/>
        </w:tabs>
        <w:ind w:left="720" w:hanging="360"/>
      </w:pPr>
      <w:rPr>
        <w:rFonts w:ascii="Arial" w:hAnsi="Arial" w:hint="default"/>
      </w:rPr>
    </w:lvl>
    <w:lvl w:ilvl="1" w:tplc="ED78D41C" w:tentative="1">
      <w:start w:val="1"/>
      <w:numFmt w:val="bullet"/>
      <w:lvlText w:val="•"/>
      <w:lvlJc w:val="left"/>
      <w:pPr>
        <w:tabs>
          <w:tab w:val="num" w:pos="1440"/>
        </w:tabs>
        <w:ind w:left="1440" w:hanging="360"/>
      </w:pPr>
      <w:rPr>
        <w:rFonts w:ascii="Arial" w:hAnsi="Arial" w:hint="default"/>
      </w:rPr>
    </w:lvl>
    <w:lvl w:ilvl="2" w:tplc="C6460F5C" w:tentative="1">
      <w:start w:val="1"/>
      <w:numFmt w:val="bullet"/>
      <w:lvlText w:val="•"/>
      <w:lvlJc w:val="left"/>
      <w:pPr>
        <w:tabs>
          <w:tab w:val="num" w:pos="2160"/>
        </w:tabs>
        <w:ind w:left="2160" w:hanging="360"/>
      </w:pPr>
      <w:rPr>
        <w:rFonts w:ascii="Arial" w:hAnsi="Arial" w:hint="default"/>
      </w:rPr>
    </w:lvl>
    <w:lvl w:ilvl="3" w:tplc="800853C6" w:tentative="1">
      <w:start w:val="1"/>
      <w:numFmt w:val="bullet"/>
      <w:lvlText w:val="•"/>
      <w:lvlJc w:val="left"/>
      <w:pPr>
        <w:tabs>
          <w:tab w:val="num" w:pos="2880"/>
        </w:tabs>
        <w:ind w:left="2880" w:hanging="360"/>
      </w:pPr>
      <w:rPr>
        <w:rFonts w:ascii="Arial" w:hAnsi="Arial" w:hint="default"/>
      </w:rPr>
    </w:lvl>
    <w:lvl w:ilvl="4" w:tplc="66402360" w:tentative="1">
      <w:start w:val="1"/>
      <w:numFmt w:val="bullet"/>
      <w:lvlText w:val="•"/>
      <w:lvlJc w:val="left"/>
      <w:pPr>
        <w:tabs>
          <w:tab w:val="num" w:pos="3600"/>
        </w:tabs>
        <w:ind w:left="3600" w:hanging="360"/>
      </w:pPr>
      <w:rPr>
        <w:rFonts w:ascii="Arial" w:hAnsi="Arial" w:hint="default"/>
      </w:rPr>
    </w:lvl>
    <w:lvl w:ilvl="5" w:tplc="6FEE5F26" w:tentative="1">
      <w:start w:val="1"/>
      <w:numFmt w:val="bullet"/>
      <w:lvlText w:val="•"/>
      <w:lvlJc w:val="left"/>
      <w:pPr>
        <w:tabs>
          <w:tab w:val="num" w:pos="4320"/>
        </w:tabs>
        <w:ind w:left="4320" w:hanging="360"/>
      </w:pPr>
      <w:rPr>
        <w:rFonts w:ascii="Arial" w:hAnsi="Arial" w:hint="default"/>
      </w:rPr>
    </w:lvl>
    <w:lvl w:ilvl="6" w:tplc="BC56A4DE" w:tentative="1">
      <w:start w:val="1"/>
      <w:numFmt w:val="bullet"/>
      <w:lvlText w:val="•"/>
      <w:lvlJc w:val="left"/>
      <w:pPr>
        <w:tabs>
          <w:tab w:val="num" w:pos="5040"/>
        </w:tabs>
        <w:ind w:left="5040" w:hanging="360"/>
      </w:pPr>
      <w:rPr>
        <w:rFonts w:ascii="Arial" w:hAnsi="Arial" w:hint="default"/>
      </w:rPr>
    </w:lvl>
    <w:lvl w:ilvl="7" w:tplc="8C26050A" w:tentative="1">
      <w:start w:val="1"/>
      <w:numFmt w:val="bullet"/>
      <w:lvlText w:val="•"/>
      <w:lvlJc w:val="left"/>
      <w:pPr>
        <w:tabs>
          <w:tab w:val="num" w:pos="5760"/>
        </w:tabs>
        <w:ind w:left="5760" w:hanging="360"/>
      </w:pPr>
      <w:rPr>
        <w:rFonts w:ascii="Arial" w:hAnsi="Arial" w:hint="default"/>
      </w:rPr>
    </w:lvl>
    <w:lvl w:ilvl="8" w:tplc="A9023BB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6847B56"/>
    <w:multiLevelType w:val="hybridMultilevel"/>
    <w:tmpl w:val="299EDA10"/>
    <w:lvl w:ilvl="0" w:tplc="E5F44DA6">
      <w:start w:val="3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89C3E68"/>
    <w:multiLevelType w:val="hybridMultilevel"/>
    <w:tmpl w:val="A2C283F6"/>
    <w:lvl w:ilvl="0" w:tplc="E8720B58">
      <w:start w:val="1"/>
      <w:numFmt w:val="bullet"/>
      <w:lvlText w:val=""/>
      <w:lvlJc w:val="left"/>
      <w:pPr>
        <w:tabs>
          <w:tab w:val="num" w:pos="720"/>
        </w:tabs>
        <w:ind w:left="720" w:hanging="360"/>
      </w:pPr>
      <w:rPr>
        <w:rFonts w:ascii="Wingdings" w:hAnsi="Wingdings" w:hint="default"/>
      </w:rPr>
    </w:lvl>
    <w:lvl w:ilvl="1" w:tplc="92D2FCE6" w:tentative="1">
      <w:start w:val="1"/>
      <w:numFmt w:val="bullet"/>
      <w:lvlText w:val=""/>
      <w:lvlJc w:val="left"/>
      <w:pPr>
        <w:tabs>
          <w:tab w:val="num" w:pos="1440"/>
        </w:tabs>
        <w:ind w:left="1440" w:hanging="360"/>
      </w:pPr>
      <w:rPr>
        <w:rFonts w:ascii="Wingdings" w:hAnsi="Wingdings" w:hint="default"/>
      </w:rPr>
    </w:lvl>
    <w:lvl w:ilvl="2" w:tplc="91588716" w:tentative="1">
      <w:start w:val="1"/>
      <w:numFmt w:val="bullet"/>
      <w:lvlText w:val=""/>
      <w:lvlJc w:val="left"/>
      <w:pPr>
        <w:tabs>
          <w:tab w:val="num" w:pos="2160"/>
        </w:tabs>
        <w:ind w:left="2160" w:hanging="360"/>
      </w:pPr>
      <w:rPr>
        <w:rFonts w:ascii="Wingdings" w:hAnsi="Wingdings" w:hint="default"/>
      </w:rPr>
    </w:lvl>
    <w:lvl w:ilvl="3" w:tplc="C166F4D0" w:tentative="1">
      <w:start w:val="1"/>
      <w:numFmt w:val="bullet"/>
      <w:lvlText w:val=""/>
      <w:lvlJc w:val="left"/>
      <w:pPr>
        <w:tabs>
          <w:tab w:val="num" w:pos="2880"/>
        </w:tabs>
        <w:ind w:left="2880" w:hanging="360"/>
      </w:pPr>
      <w:rPr>
        <w:rFonts w:ascii="Wingdings" w:hAnsi="Wingdings" w:hint="default"/>
      </w:rPr>
    </w:lvl>
    <w:lvl w:ilvl="4" w:tplc="75443516" w:tentative="1">
      <w:start w:val="1"/>
      <w:numFmt w:val="bullet"/>
      <w:lvlText w:val=""/>
      <w:lvlJc w:val="left"/>
      <w:pPr>
        <w:tabs>
          <w:tab w:val="num" w:pos="3600"/>
        </w:tabs>
        <w:ind w:left="3600" w:hanging="360"/>
      </w:pPr>
      <w:rPr>
        <w:rFonts w:ascii="Wingdings" w:hAnsi="Wingdings" w:hint="default"/>
      </w:rPr>
    </w:lvl>
    <w:lvl w:ilvl="5" w:tplc="1BD668FE" w:tentative="1">
      <w:start w:val="1"/>
      <w:numFmt w:val="bullet"/>
      <w:lvlText w:val=""/>
      <w:lvlJc w:val="left"/>
      <w:pPr>
        <w:tabs>
          <w:tab w:val="num" w:pos="4320"/>
        </w:tabs>
        <w:ind w:left="4320" w:hanging="360"/>
      </w:pPr>
      <w:rPr>
        <w:rFonts w:ascii="Wingdings" w:hAnsi="Wingdings" w:hint="default"/>
      </w:rPr>
    </w:lvl>
    <w:lvl w:ilvl="6" w:tplc="4C70F128" w:tentative="1">
      <w:start w:val="1"/>
      <w:numFmt w:val="bullet"/>
      <w:lvlText w:val=""/>
      <w:lvlJc w:val="left"/>
      <w:pPr>
        <w:tabs>
          <w:tab w:val="num" w:pos="5040"/>
        </w:tabs>
        <w:ind w:left="5040" w:hanging="360"/>
      </w:pPr>
      <w:rPr>
        <w:rFonts w:ascii="Wingdings" w:hAnsi="Wingdings" w:hint="default"/>
      </w:rPr>
    </w:lvl>
    <w:lvl w:ilvl="7" w:tplc="46F82CF2" w:tentative="1">
      <w:start w:val="1"/>
      <w:numFmt w:val="bullet"/>
      <w:lvlText w:val=""/>
      <w:lvlJc w:val="left"/>
      <w:pPr>
        <w:tabs>
          <w:tab w:val="num" w:pos="5760"/>
        </w:tabs>
        <w:ind w:left="5760" w:hanging="360"/>
      </w:pPr>
      <w:rPr>
        <w:rFonts w:ascii="Wingdings" w:hAnsi="Wingdings" w:hint="default"/>
      </w:rPr>
    </w:lvl>
    <w:lvl w:ilvl="8" w:tplc="C62C041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7A7F64"/>
    <w:multiLevelType w:val="multilevel"/>
    <w:tmpl w:val="E79A7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942D23"/>
    <w:multiLevelType w:val="hybridMultilevel"/>
    <w:tmpl w:val="CA0CE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6606571"/>
    <w:multiLevelType w:val="hybridMultilevel"/>
    <w:tmpl w:val="C84C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7B1BE3"/>
    <w:multiLevelType w:val="hybridMultilevel"/>
    <w:tmpl w:val="008AF60E"/>
    <w:lvl w:ilvl="0" w:tplc="08070001">
      <w:start w:val="1"/>
      <w:numFmt w:val="bullet"/>
      <w:lvlText w:val=""/>
      <w:lvlJc w:val="left"/>
      <w:pPr>
        <w:tabs>
          <w:tab w:val="num" w:pos="720"/>
        </w:tabs>
        <w:ind w:left="720" w:hanging="360"/>
      </w:pPr>
      <w:rPr>
        <w:rFonts w:ascii="Symbol" w:hAnsi="Symbol" w:hint="default"/>
      </w:rPr>
    </w:lvl>
    <w:lvl w:ilvl="1" w:tplc="ABAC8E44" w:tentative="1">
      <w:start w:val="1"/>
      <w:numFmt w:val="bullet"/>
      <w:lvlText w:val="•"/>
      <w:lvlJc w:val="left"/>
      <w:pPr>
        <w:tabs>
          <w:tab w:val="num" w:pos="1440"/>
        </w:tabs>
        <w:ind w:left="1440" w:hanging="360"/>
      </w:pPr>
      <w:rPr>
        <w:rFonts w:ascii="Arial" w:hAnsi="Arial" w:hint="default"/>
      </w:rPr>
    </w:lvl>
    <w:lvl w:ilvl="2" w:tplc="5F747230" w:tentative="1">
      <w:start w:val="1"/>
      <w:numFmt w:val="bullet"/>
      <w:lvlText w:val="•"/>
      <w:lvlJc w:val="left"/>
      <w:pPr>
        <w:tabs>
          <w:tab w:val="num" w:pos="2160"/>
        </w:tabs>
        <w:ind w:left="2160" w:hanging="360"/>
      </w:pPr>
      <w:rPr>
        <w:rFonts w:ascii="Arial" w:hAnsi="Arial" w:hint="default"/>
      </w:rPr>
    </w:lvl>
    <w:lvl w:ilvl="3" w:tplc="328437BC" w:tentative="1">
      <w:start w:val="1"/>
      <w:numFmt w:val="bullet"/>
      <w:lvlText w:val="•"/>
      <w:lvlJc w:val="left"/>
      <w:pPr>
        <w:tabs>
          <w:tab w:val="num" w:pos="2880"/>
        </w:tabs>
        <w:ind w:left="2880" w:hanging="360"/>
      </w:pPr>
      <w:rPr>
        <w:rFonts w:ascii="Arial" w:hAnsi="Arial" w:hint="default"/>
      </w:rPr>
    </w:lvl>
    <w:lvl w:ilvl="4" w:tplc="A8985004" w:tentative="1">
      <w:start w:val="1"/>
      <w:numFmt w:val="bullet"/>
      <w:lvlText w:val="•"/>
      <w:lvlJc w:val="left"/>
      <w:pPr>
        <w:tabs>
          <w:tab w:val="num" w:pos="3600"/>
        </w:tabs>
        <w:ind w:left="3600" w:hanging="360"/>
      </w:pPr>
      <w:rPr>
        <w:rFonts w:ascii="Arial" w:hAnsi="Arial" w:hint="default"/>
      </w:rPr>
    </w:lvl>
    <w:lvl w:ilvl="5" w:tplc="043248AA" w:tentative="1">
      <w:start w:val="1"/>
      <w:numFmt w:val="bullet"/>
      <w:lvlText w:val="•"/>
      <w:lvlJc w:val="left"/>
      <w:pPr>
        <w:tabs>
          <w:tab w:val="num" w:pos="4320"/>
        </w:tabs>
        <w:ind w:left="4320" w:hanging="360"/>
      </w:pPr>
      <w:rPr>
        <w:rFonts w:ascii="Arial" w:hAnsi="Arial" w:hint="default"/>
      </w:rPr>
    </w:lvl>
    <w:lvl w:ilvl="6" w:tplc="21F65314" w:tentative="1">
      <w:start w:val="1"/>
      <w:numFmt w:val="bullet"/>
      <w:lvlText w:val="•"/>
      <w:lvlJc w:val="left"/>
      <w:pPr>
        <w:tabs>
          <w:tab w:val="num" w:pos="5040"/>
        </w:tabs>
        <w:ind w:left="5040" w:hanging="360"/>
      </w:pPr>
      <w:rPr>
        <w:rFonts w:ascii="Arial" w:hAnsi="Arial" w:hint="default"/>
      </w:rPr>
    </w:lvl>
    <w:lvl w:ilvl="7" w:tplc="A08A639A" w:tentative="1">
      <w:start w:val="1"/>
      <w:numFmt w:val="bullet"/>
      <w:lvlText w:val="•"/>
      <w:lvlJc w:val="left"/>
      <w:pPr>
        <w:tabs>
          <w:tab w:val="num" w:pos="5760"/>
        </w:tabs>
        <w:ind w:left="5760" w:hanging="360"/>
      </w:pPr>
      <w:rPr>
        <w:rFonts w:ascii="Arial" w:hAnsi="Arial" w:hint="default"/>
      </w:rPr>
    </w:lvl>
    <w:lvl w:ilvl="8" w:tplc="9228A36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303476D"/>
    <w:multiLevelType w:val="multilevel"/>
    <w:tmpl w:val="4E6298D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1A5821"/>
    <w:multiLevelType w:val="hybridMultilevel"/>
    <w:tmpl w:val="9CD40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BD0BBE"/>
    <w:multiLevelType w:val="hybridMultilevel"/>
    <w:tmpl w:val="3146900E"/>
    <w:lvl w:ilvl="0" w:tplc="08070001">
      <w:start w:val="1"/>
      <w:numFmt w:val="bullet"/>
      <w:lvlText w:val=""/>
      <w:lvlJc w:val="left"/>
      <w:pPr>
        <w:tabs>
          <w:tab w:val="num" w:pos="720"/>
        </w:tabs>
        <w:ind w:left="720" w:hanging="360"/>
      </w:pPr>
      <w:rPr>
        <w:rFonts w:ascii="Symbol" w:hAnsi="Symbol" w:hint="default"/>
      </w:rPr>
    </w:lvl>
    <w:lvl w:ilvl="1" w:tplc="ED78D41C" w:tentative="1">
      <w:start w:val="1"/>
      <w:numFmt w:val="bullet"/>
      <w:lvlText w:val="•"/>
      <w:lvlJc w:val="left"/>
      <w:pPr>
        <w:tabs>
          <w:tab w:val="num" w:pos="1440"/>
        </w:tabs>
        <w:ind w:left="1440" w:hanging="360"/>
      </w:pPr>
      <w:rPr>
        <w:rFonts w:ascii="Arial" w:hAnsi="Arial" w:hint="default"/>
      </w:rPr>
    </w:lvl>
    <w:lvl w:ilvl="2" w:tplc="C6460F5C" w:tentative="1">
      <w:start w:val="1"/>
      <w:numFmt w:val="bullet"/>
      <w:lvlText w:val="•"/>
      <w:lvlJc w:val="left"/>
      <w:pPr>
        <w:tabs>
          <w:tab w:val="num" w:pos="2160"/>
        </w:tabs>
        <w:ind w:left="2160" w:hanging="360"/>
      </w:pPr>
      <w:rPr>
        <w:rFonts w:ascii="Arial" w:hAnsi="Arial" w:hint="default"/>
      </w:rPr>
    </w:lvl>
    <w:lvl w:ilvl="3" w:tplc="800853C6" w:tentative="1">
      <w:start w:val="1"/>
      <w:numFmt w:val="bullet"/>
      <w:lvlText w:val="•"/>
      <w:lvlJc w:val="left"/>
      <w:pPr>
        <w:tabs>
          <w:tab w:val="num" w:pos="2880"/>
        </w:tabs>
        <w:ind w:left="2880" w:hanging="360"/>
      </w:pPr>
      <w:rPr>
        <w:rFonts w:ascii="Arial" w:hAnsi="Arial" w:hint="default"/>
      </w:rPr>
    </w:lvl>
    <w:lvl w:ilvl="4" w:tplc="66402360" w:tentative="1">
      <w:start w:val="1"/>
      <w:numFmt w:val="bullet"/>
      <w:lvlText w:val="•"/>
      <w:lvlJc w:val="left"/>
      <w:pPr>
        <w:tabs>
          <w:tab w:val="num" w:pos="3600"/>
        </w:tabs>
        <w:ind w:left="3600" w:hanging="360"/>
      </w:pPr>
      <w:rPr>
        <w:rFonts w:ascii="Arial" w:hAnsi="Arial" w:hint="default"/>
      </w:rPr>
    </w:lvl>
    <w:lvl w:ilvl="5" w:tplc="6FEE5F26" w:tentative="1">
      <w:start w:val="1"/>
      <w:numFmt w:val="bullet"/>
      <w:lvlText w:val="•"/>
      <w:lvlJc w:val="left"/>
      <w:pPr>
        <w:tabs>
          <w:tab w:val="num" w:pos="4320"/>
        </w:tabs>
        <w:ind w:left="4320" w:hanging="360"/>
      </w:pPr>
      <w:rPr>
        <w:rFonts w:ascii="Arial" w:hAnsi="Arial" w:hint="default"/>
      </w:rPr>
    </w:lvl>
    <w:lvl w:ilvl="6" w:tplc="BC56A4DE" w:tentative="1">
      <w:start w:val="1"/>
      <w:numFmt w:val="bullet"/>
      <w:lvlText w:val="•"/>
      <w:lvlJc w:val="left"/>
      <w:pPr>
        <w:tabs>
          <w:tab w:val="num" w:pos="5040"/>
        </w:tabs>
        <w:ind w:left="5040" w:hanging="360"/>
      </w:pPr>
      <w:rPr>
        <w:rFonts w:ascii="Arial" w:hAnsi="Arial" w:hint="default"/>
      </w:rPr>
    </w:lvl>
    <w:lvl w:ilvl="7" w:tplc="8C26050A" w:tentative="1">
      <w:start w:val="1"/>
      <w:numFmt w:val="bullet"/>
      <w:lvlText w:val="•"/>
      <w:lvlJc w:val="left"/>
      <w:pPr>
        <w:tabs>
          <w:tab w:val="num" w:pos="5760"/>
        </w:tabs>
        <w:ind w:left="5760" w:hanging="360"/>
      </w:pPr>
      <w:rPr>
        <w:rFonts w:ascii="Arial" w:hAnsi="Arial" w:hint="default"/>
      </w:rPr>
    </w:lvl>
    <w:lvl w:ilvl="8" w:tplc="A9023BB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D84CB9"/>
    <w:multiLevelType w:val="hybridMultilevel"/>
    <w:tmpl w:val="650E422C"/>
    <w:lvl w:ilvl="0" w:tplc="EEAA8742">
      <w:numFmt w:val="bullet"/>
      <w:lvlText w:val="-"/>
      <w:lvlJc w:val="left"/>
      <w:pPr>
        <w:ind w:left="1080" w:hanging="360"/>
      </w:pPr>
      <w:rPr>
        <w:rFonts w:ascii="Times New Roman" w:eastAsia="SimSun" w:hAnsi="Times New Roman" w:cs="Times New Roman"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33" w15:restartNumberingAfterBreak="0">
    <w:nsid w:val="71FB6C5E"/>
    <w:multiLevelType w:val="hybridMultilevel"/>
    <w:tmpl w:val="59DE0756"/>
    <w:lvl w:ilvl="0" w:tplc="CC78ADDA">
      <w:start w:val="1"/>
      <w:numFmt w:val="bullet"/>
      <w:lvlText w:val="•"/>
      <w:lvlJc w:val="left"/>
      <w:pPr>
        <w:tabs>
          <w:tab w:val="num" w:pos="720"/>
        </w:tabs>
        <w:ind w:left="720" w:hanging="360"/>
      </w:pPr>
      <w:rPr>
        <w:rFonts w:ascii="Arial" w:hAnsi="Arial" w:hint="default"/>
      </w:rPr>
    </w:lvl>
    <w:lvl w:ilvl="1" w:tplc="22D811E8" w:tentative="1">
      <w:start w:val="1"/>
      <w:numFmt w:val="bullet"/>
      <w:lvlText w:val="•"/>
      <w:lvlJc w:val="left"/>
      <w:pPr>
        <w:tabs>
          <w:tab w:val="num" w:pos="1440"/>
        </w:tabs>
        <w:ind w:left="1440" w:hanging="360"/>
      </w:pPr>
      <w:rPr>
        <w:rFonts w:ascii="Arial" w:hAnsi="Arial" w:hint="default"/>
      </w:rPr>
    </w:lvl>
    <w:lvl w:ilvl="2" w:tplc="6E3C6A80" w:tentative="1">
      <w:start w:val="1"/>
      <w:numFmt w:val="bullet"/>
      <w:lvlText w:val="•"/>
      <w:lvlJc w:val="left"/>
      <w:pPr>
        <w:tabs>
          <w:tab w:val="num" w:pos="2160"/>
        </w:tabs>
        <w:ind w:left="2160" w:hanging="360"/>
      </w:pPr>
      <w:rPr>
        <w:rFonts w:ascii="Arial" w:hAnsi="Arial" w:hint="default"/>
      </w:rPr>
    </w:lvl>
    <w:lvl w:ilvl="3" w:tplc="4532EA0E" w:tentative="1">
      <w:start w:val="1"/>
      <w:numFmt w:val="bullet"/>
      <w:lvlText w:val="•"/>
      <w:lvlJc w:val="left"/>
      <w:pPr>
        <w:tabs>
          <w:tab w:val="num" w:pos="2880"/>
        </w:tabs>
        <w:ind w:left="2880" w:hanging="360"/>
      </w:pPr>
      <w:rPr>
        <w:rFonts w:ascii="Arial" w:hAnsi="Arial" w:hint="default"/>
      </w:rPr>
    </w:lvl>
    <w:lvl w:ilvl="4" w:tplc="B5983C4C" w:tentative="1">
      <w:start w:val="1"/>
      <w:numFmt w:val="bullet"/>
      <w:lvlText w:val="•"/>
      <w:lvlJc w:val="left"/>
      <w:pPr>
        <w:tabs>
          <w:tab w:val="num" w:pos="3600"/>
        </w:tabs>
        <w:ind w:left="3600" w:hanging="360"/>
      </w:pPr>
      <w:rPr>
        <w:rFonts w:ascii="Arial" w:hAnsi="Arial" w:hint="default"/>
      </w:rPr>
    </w:lvl>
    <w:lvl w:ilvl="5" w:tplc="ABBA76E6" w:tentative="1">
      <w:start w:val="1"/>
      <w:numFmt w:val="bullet"/>
      <w:lvlText w:val="•"/>
      <w:lvlJc w:val="left"/>
      <w:pPr>
        <w:tabs>
          <w:tab w:val="num" w:pos="4320"/>
        </w:tabs>
        <w:ind w:left="4320" w:hanging="360"/>
      </w:pPr>
      <w:rPr>
        <w:rFonts w:ascii="Arial" w:hAnsi="Arial" w:hint="default"/>
      </w:rPr>
    </w:lvl>
    <w:lvl w:ilvl="6" w:tplc="CF020918" w:tentative="1">
      <w:start w:val="1"/>
      <w:numFmt w:val="bullet"/>
      <w:lvlText w:val="•"/>
      <w:lvlJc w:val="left"/>
      <w:pPr>
        <w:tabs>
          <w:tab w:val="num" w:pos="5040"/>
        </w:tabs>
        <w:ind w:left="5040" w:hanging="360"/>
      </w:pPr>
      <w:rPr>
        <w:rFonts w:ascii="Arial" w:hAnsi="Arial" w:hint="default"/>
      </w:rPr>
    </w:lvl>
    <w:lvl w:ilvl="7" w:tplc="51E4F8C4" w:tentative="1">
      <w:start w:val="1"/>
      <w:numFmt w:val="bullet"/>
      <w:lvlText w:val="•"/>
      <w:lvlJc w:val="left"/>
      <w:pPr>
        <w:tabs>
          <w:tab w:val="num" w:pos="5760"/>
        </w:tabs>
        <w:ind w:left="5760" w:hanging="360"/>
      </w:pPr>
      <w:rPr>
        <w:rFonts w:ascii="Arial" w:hAnsi="Arial" w:hint="default"/>
      </w:rPr>
    </w:lvl>
    <w:lvl w:ilvl="8" w:tplc="0C8A6D5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3AF61A2"/>
    <w:multiLevelType w:val="hybridMultilevel"/>
    <w:tmpl w:val="7FF68046"/>
    <w:lvl w:ilvl="0" w:tplc="91722A2E">
      <w:start w:val="1"/>
      <w:numFmt w:val="bullet"/>
      <w:lvlText w:val="•"/>
      <w:lvlJc w:val="left"/>
      <w:pPr>
        <w:tabs>
          <w:tab w:val="num" w:pos="720"/>
        </w:tabs>
        <w:ind w:left="720" w:hanging="360"/>
      </w:pPr>
      <w:rPr>
        <w:rFonts w:ascii="Arial" w:hAnsi="Arial" w:hint="default"/>
      </w:rPr>
    </w:lvl>
    <w:lvl w:ilvl="1" w:tplc="ADD08868" w:tentative="1">
      <w:start w:val="1"/>
      <w:numFmt w:val="bullet"/>
      <w:lvlText w:val="•"/>
      <w:lvlJc w:val="left"/>
      <w:pPr>
        <w:tabs>
          <w:tab w:val="num" w:pos="1440"/>
        </w:tabs>
        <w:ind w:left="1440" w:hanging="360"/>
      </w:pPr>
      <w:rPr>
        <w:rFonts w:ascii="Arial" w:hAnsi="Arial" w:hint="default"/>
      </w:rPr>
    </w:lvl>
    <w:lvl w:ilvl="2" w:tplc="935A76AE" w:tentative="1">
      <w:start w:val="1"/>
      <w:numFmt w:val="bullet"/>
      <w:lvlText w:val="•"/>
      <w:lvlJc w:val="left"/>
      <w:pPr>
        <w:tabs>
          <w:tab w:val="num" w:pos="2160"/>
        </w:tabs>
        <w:ind w:left="2160" w:hanging="360"/>
      </w:pPr>
      <w:rPr>
        <w:rFonts w:ascii="Arial" w:hAnsi="Arial" w:hint="default"/>
      </w:rPr>
    </w:lvl>
    <w:lvl w:ilvl="3" w:tplc="7C821A62" w:tentative="1">
      <w:start w:val="1"/>
      <w:numFmt w:val="bullet"/>
      <w:lvlText w:val="•"/>
      <w:lvlJc w:val="left"/>
      <w:pPr>
        <w:tabs>
          <w:tab w:val="num" w:pos="2880"/>
        </w:tabs>
        <w:ind w:left="2880" w:hanging="360"/>
      </w:pPr>
      <w:rPr>
        <w:rFonts w:ascii="Arial" w:hAnsi="Arial" w:hint="default"/>
      </w:rPr>
    </w:lvl>
    <w:lvl w:ilvl="4" w:tplc="812CF5DC" w:tentative="1">
      <w:start w:val="1"/>
      <w:numFmt w:val="bullet"/>
      <w:lvlText w:val="•"/>
      <w:lvlJc w:val="left"/>
      <w:pPr>
        <w:tabs>
          <w:tab w:val="num" w:pos="3600"/>
        </w:tabs>
        <w:ind w:left="3600" w:hanging="360"/>
      </w:pPr>
      <w:rPr>
        <w:rFonts w:ascii="Arial" w:hAnsi="Arial" w:hint="default"/>
      </w:rPr>
    </w:lvl>
    <w:lvl w:ilvl="5" w:tplc="833AAB9E" w:tentative="1">
      <w:start w:val="1"/>
      <w:numFmt w:val="bullet"/>
      <w:lvlText w:val="•"/>
      <w:lvlJc w:val="left"/>
      <w:pPr>
        <w:tabs>
          <w:tab w:val="num" w:pos="4320"/>
        </w:tabs>
        <w:ind w:left="4320" w:hanging="360"/>
      </w:pPr>
      <w:rPr>
        <w:rFonts w:ascii="Arial" w:hAnsi="Arial" w:hint="default"/>
      </w:rPr>
    </w:lvl>
    <w:lvl w:ilvl="6" w:tplc="673E4A20" w:tentative="1">
      <w:start w:val="1"/>
      <w:numFmt w:val="bullet"/>
      <w:lvlText w:val="•"/>
      <w:lvlJc w:val="left"/>
      <w:pPr>
        <w:tabs>
          <w:tab w:val="num" w:pos="5040"/>
        </w:tabs>
        <w:ind w:left="5040" w:hanging="360"/>
      </w:pPr>
      <w:rPr>
        <w:rFonts w:ascii="Arial" w:hAnsi="Arial" w:hint="default"/>
      </w:rPr>
    </w:lvl>
    <w:lvl w:ilvl="7" w:tplc="029A0644" w:tentative="1">
      <w:start w:val="1"/>
      <w:numFmt w:val="bullet"/>
      <w:lvlText w:val="•"/>
      <w:lvlJc w:val="left"/>
      <w:pPr>
        <w:tabs>
          <w:tab w:val="num" w:pos="5760"/>
        </w:tabs>
        <w:ind w:left="5760" w:hanging="360"/>
      </w:pPr>
      <w:rPr>
        <w:rFonts w:ascii="Arial" w:hAnsi="Arial" w:hint="default"/>
      </w:rPr>
    </w:lvl>
    <w:lvl w:ilvl="8" w:tplc="D28271A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9992F1D"/>
    <w:multiLevelType w:val="multilevel"/>
    <w:tmpl w:val="00000885"/>
    <w:lvl w:ilvl="0">
      <w:start w:val="1"/>
      <w:numFmt w:val="lowerLetter"/>
      <w:lvlText w:val="(%1)"/>
      <w:lvlJc w:val="left"/>
      <w:pPr>
        <w:ind w:left="595" w:hanging="482"/>
      </w:pPr>
      <w:rPr>
        <w:rFonts w:ascii="Times New Roman" w:hAnsi="Times New Roman" w:cs="Times New Roman"/>
        <w:b w:val="0"/>
        <w:bCs w:val="0"/>
        <w:color w:val="231F20"/>
        <w:w w:val="100"/>
        <w:sz w:val="21"/>
        <w:szCs w:val="21"/>
      </w:rPr>
    </w:lvl>
    <w:lvl w:ilvl="1">
      <w:numFmt w:val="bullet"/>
      <w:lvlText w:val="•"/>
      <w:lvlJc w:val="left"/>
      <w:pPr>
        <w:ind w:left="1243" w:hanging="482"/>
      </w:pPr>
    </w:lvl>
    <w:lvl w:ilvl="2">
      <w:numFmt w:val="bullet"/>
      <w:lvlText w:val="•"/>
      <w:lvlJc w:val="left"/>
      <w:pPr>
        <w:ind w:left="1886" w:hanging="482"/>
      </w:pPr>
    </w:lvl>
    <w:lvl w:ilvl="3">
      <w:numFmt w:val="bullet"/>
      <w:lvlText w:val="•"/>
      <w:lvlJc w:val="left"/>
      <w:pPr>
        <w:ind w:left="2529" w:hanging="482"/>
      </w:pPr>
    </w:lvl>
    <w:lvl w:ilvl="4">
      <w:numFmt w:val="bullet"/>
      <w:lvlText w:val="•"/>
      <w:lvlJc w:val="left"/>
      <w:pPr>
        <w:ind w:left="3172" w:hanging="482"/>
      </w:pPr>
    </w:lvl>
    <w:lvl w:ilvl="5">
      <w:numFmt w:val="bullet"/>
      <w:lvlText w:val="•"/>
      <w:lvlJc w:val="left"/>
      <w:pPr>
        <w:ind w:left="3815" w:hanging="482"/>
      </w:pPr>
    </w:lvl>
    <w:lvl w:ilvl="6">
      <w:numFmt w:val="bullet"/>
      <w:lvlText w:val="•"/>
      <w:lvlJc w:val="left"/>
      <w:pPr>
        <w:ind w:left="4458" w:hanging="482"/>
      </w:pPr>
    </w:lvl>
    <w:lvl w:ilvl="7">
      <w:numFmt w:val="bullet"/>
      <w:lvlText w:val="•"/>
      <w:lvlJc w:val="left"/>
      <w:pPr>
        <w:ind w:left="5101" w:hanging="482"/>
      </w:pPr>
    </w:lvl>
    <w:lvl w:ilvl="8">
      <w:numFmt w:val="bullet"/>
      <w:lvlText w:val="•"/>
      <w:lvlJc w:val="left"/>
      <w:pPr>
        <w:ind w:left="5744" w:hanging="482"/>
      </w:pPr>
    </w:lvl>
  </w:abstractNum>
  <w:num w:numId="1" w16cid:durableId="2113741652">
    <w:abstractNumId w:val="4"/>
  </w:num>
  <w:num w:numId="2" w16cid:durableId="1434743531">
    <w:abstractNumId w:val="19"/>
  </w:num>
  <w:num w:numId="3" w16cid:durableId="1772974223">
    <w:abstractNumId w:val="2"/>
  </w:num>
  <w:num w:numId="4" w16cid:durableId="1464617815">
    <w:abstractNumId w:val="35"/>
  </w:num>
  <w:num w:numId="5" w16cid:durableId="1137917711">
    <w:abstractNumId w:val="5"/>
  </w:num>
  <w:num w:numId="6" w16cid:durableId="903370880">
    <w:abstractNumId w:val="22"/>
  </w:num>
  <w:num w:numId="7" w16cid:durableId="502208123">
    <w:abstractNumId w:val="13"/>
  </w:num>
  <w:num w:numId="8" w16cid:durableId="1211307149">
    <w:abstractNumId w:val="15"/>
  </w:num>
  <w:num w:numId="9" w16cid:durableId="308291937">
    <w:abstractNumId w:val="24"/>
  </w:num>
  <w:num w:numId="10" w16cid:durableId="1504318462">
    <w:abstractNumId w:val="17"/>
  </w:num>
  <w:num w:numId="11" w16cid:durableId="1853956642">
    <w:abstractNumId w:val="1"/>
  </w:num>
  <w:num w:numId="12" w16cid:durableId="989408645">
    <w:abstractNumId w:val="31"/>
  </w:num>
  <w:num w:numId="13" w16cid:durableId="2057311127">
    <w:abstractNumId w:val="8"/>
  </w:num>
  <w:num w:numId="14" w16cid:durableId="1271163271">
    <w:abstractNumId w:val="34"/>
  </w:num>
  <w:num w:numId="15" w16cid:durableId="1933125396">
    <w:abstractNumId w:val="33"/>
  </w:num>
  <w:num w:numId="16" w16cid:durableId="115367201">
    <w:abstractNumId w:val="11"/>
  </w:num>
  <w:num w:numId="17" w16cid:durableId="2017225183">
    <w:abstractNumId w:val="14"/>
  </w:num>
  <w:num w:numId="18" w16cid:durableId="1202789049">
    <w:abstractNumId w:val="7"/>
  </w:num>
  <w:num w:numId="19" w16cid:durableId="567307542">
    <w:abstractNumId w:val="28"/>
  </w:num>
  <w:num w:numId="20" w16cid:durableId="1861044241">
    <w:abstractNumId w:val="3"/>
  </w:num>
  <w:num w:numId="21" w16cid:durableId="687412384">
    <w:abstractNumId w:val="3"/>
  </w:num>
  <w:num w:numId="22" w16cid:durableId="1819879337">
    <w:abstractNumId w:val="20"/>
  </w:num>
  <w:num w:numId="23" w16cid:durableId="989528123">
    <w:abstractNumId w:val="0"/>
  </w:num>
  <w:num w:numId="24" w16cid:durableId="1952468635">
    <w:abstractNumId w:val="16"/>
  </w:num>
  <w:num w:numId="25" w16cid:durableId="427579129">
    <w:abstractNumId w:val="3"/>
  </w:num>
  <w:num w:numId="26" w16cid:durableId="1896699607">
    <w:abstractNumId w:val="21"/>
  </w:num>
  <w:num w:numId="27" w16cid:durableId="813066913">
    <w:abstractNumId w:val="32"/>
  </w:num>
  <w:num w:numId="28" w16cid:durableId="258291086">
    <w:abstractNumId w:val="12"/>
  </w:num>
  <w:num w:numId="29" w16cid:durableId="925573543">
    <w:abstractNumId w:val="30"/>
  </w:num>
  <w:num w:numId="30" w16cid:durableId="1804157157">
    <w:abstractNumId w:val="26"/>
  </w:num>
  <w:num w:numId="31" w16cid:durableId="479814302">
    <w:abstractNumId w:val="27"/>
  </w:num>
  <w:num w:numId="32" w16cid:durableId="1651669028">
    <w:abstractNumId w:val="18"/>
  </w:num>
  <w:num w:numId="33" w16cid:durableId="784234618">
    <w:abstractNumId w:val="10"/>
  </w:num>
  <w:num w:numId="34" w16cid:durableId="814033814">
    <w:abstractNumId w:val="0"/>
  </w:num>
  <w:num w:numId="35" w16cid:durableId="54359177">
    <w:abstractNumId w:val="6"/>
  </w:num>
  <w:num w:numId="36" w16cid:durableId="1416785614">
    <w:abstractNumId w:val="29"/>
  </w:num>
  <w:num w:numId="37" w16cid:durableId="870461791">
    <w:abstractNumId w:val="25"/>
  </w:num>
  <w:num w:numId="38" w16cid:durableId="195583583">
    <w:abstractNumId w:val="23"/>
  </w:num>
  <w:num w:numId="39" w16cid:durableId="173149342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Jones">
    <w15:presenceInfo w15:providerId="None" w15:userId="Christopher Jon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040"/>
    <w:rsid w:val="00001DA3"/>
    <w:rsid w:val="00003035"/>
    <w:rsid w:val="00005025"/>
    <w:rsid w:val="00005521"/>
    <w:rsid w:val="00005D8B"/>
    <w:rsid w:val="00006E29"/>
    <w:rsid w:val="00007316"/>
    <w:rsid w:val="000145E5"/>
    <w:rsid w:val="00016917"/>
    <w:rsid w:val="000174BD"/>
    <w:rsid w:val="00017DEF"/>
    <w:rsid w:val="0002023A"/>
    <w:rsid w:val="00027A08"/>
    <w:rsid w:val="0003326A"/>
    <w:rsid w:val="00037F86"/>
    <w:rsid w:val="00041B86"/>
    <w:rsid w:val="000437BA"/>
    <w:rsid w:val="000458D5"/>
    <w:rsid w:val="000471CB"/>
    <w:rsid w:val="00047B3F"/>
    <w:rsid w:val="00051B6C"/>
    <w:rsid w:val="00060DEA"/>
    <w:rsid w:val="00064562"/>
    <w:rsid w:val="000730B9"/>
    <w:rsid w:val="00075E0F"/>
    <w:rsid w:val="000778F7"/>
    <w:rsid w:val="00083483"/>
    <w:rsid w:val="00085593"/>
    <w:rsid w:val="00087D34"/>
    <w:rsid w:val="00090A71"/>
    <w:rsid w:val="00090D81"/>
    <w:rsid w:val="0009224F"/>
    <w:rsid w:val="0009314F"/>
    <w:rsid w:val="00094791"/>
    <w:rsid w:val="00095E71"/>
    <w:rsid w:val="000A0DE2"/>
    <w:rsid w:val="000A468D"/>
    <w:rsid w:val="000A72A7"/>
    <w:rsid w:val="000B134D"/>
    <w:rsid w:val="000B16ED"/>
    <w:rsid w:val="000B1F5E"/>
    <w:rsid w:val="000B3A48"/>
    <w:rsid w:val="000C247F"/>
    <w:rsid w:val="000C48FB"/>
    <w:rsid w:val="000C59AE"/>
    <w:rsid w:val="000D49AB"/>
    <w:rsid w:val="000D4F5A"/>
    <w:rsid w:val="000D51C8"/>
    <w:rsid w:val="000D526D"/>
    <w:rsid w:val="000D7C62"/>
    <w:rsid w:val="000E0060"/>
    <w:rsid w:val="000E1B7B"/>
    <w:rsid w:val="000E3D2B"/>
    <w:rsid w:val="000F6623"/>
    <w:rsid w:val="0010057A"/>
    <w:rsid w:val="0011065E"/>
    <w:rsid w:val="00112411"/>
    <w:rsid w:val="001169C7"/>
    <w:rsid w:val="001276EC"/>
    <w:rsid w:val="001329B6"/>
    <w:rsid w:val="00132FA7"/>
    <w:rsid w:val="001355A5"/>
    <w:rsid w:val="00136053"/>
    <w:rsid w:val="00141F52"/>
    <w:rsid w:val="0014548B"/>
    <w:rsid w:val="001456F4"/>
    <w:rsid w:val="0015789B"/>
    <w:rsid w:val="00161B42"/>
    <w:rsid w:val="001701A2"/>
    <w:rsid w:val="001732D0"/>
    <w:rsid w:val="00181FB7"/>
    <w:rsid w:val="00184917"/>
    <w:rsid w:val="0018600B"/>
    <w:rsid w:val="001974A9"/>
    <w:rsid w:val="001A121D"/>
    <w:rsid w:val="001A598B"/>
    <w:rsid w:val="001A7712"/>
    <w:rsid w:val="001B212C"/>
    <w:rsid w:val="001B4F32"/>
    <w:rsid w:val="001B6AC0"/>
    <w:rsid w:val="001C47B8"/>
    <w:rsid w:val="001C5852"/>
    <w:rsid w:val="001C6931"/>
    <w:rsid w:val="001D4C87"/>
    <w:rsid w:val="001D53E0"/>
    <w:rsid w:val="001D5632"/>
    <w:rsid w:val="001F27F7"/>
    <w:rsid w:val="001F6F4E"/>
    <w:rsid w:val="00205EB9"/>
    <w:rsid w:val="002064A8"/>
    <w:rsid w:val="002103D1"/>
    <w:rsid w:val="0021730E"/>
    <w:rsid w:val="00244D99"/>
    <w:rsid w:val="0025003B"/>
    <w:rsid w:val="002554DE"/>
    <w:rsid w:val="002706A9"/>
    <w:rsid w:val="002708EF"/>
    <w:rsid w:val="00275370"/>
    <w:rsid w:val="00281B19"/>
    <w:rsid w:val="002827A1"/>
    <w:rsid w:val="00293936"/>
    <w:rsid w:val="00295041"/>
    <w:rsid w:val="00296D2C"/>
    <w:rsid w:val="002A1974"/>
    <w:rsid w:val="002A443A"/>
    <w:rsid w:val="002A5A41"/>
    <w:rsid w:val="002A6D82"/>
    <w:rsid w:val="002B108C"/>
    <w:rsid w:val="002B7792"/>
    <w:rsid w:val="002C4940"/>
    <w:rsid w:val="002C5120"/>
    <w:rsid w:val="002C63AD"/>
    <w:rsid w:val="002D0772"/>
    <w:rsid w:val="002D0B30"/>
    <w:rsid w:val="002D31FB"/>
    <w:rsid w:val="002D4F7C"/>
    <w:rsid w:val="002D5BF6"/>
    <w:rsid w:val="002E15F7"/>
    <w:rsid w:val="002E46B4"/>
    <w:rsid w:val="002E4E02"/>
    <w:rsid w:val="002E60BA"/>
    <w:rsid w:val="00305955"/>
    <w:rsid w:val="00307DA3"/>
    <w:rsid w:val="00311468"/>
    <w:rsid w:val="00312EE2"/>
    <w:rsid w:val="0031533A"/>
    <w:rsid w:val="003176B5"/>
    <w:rsid w:val="00320492"/>
    <w:rsid w:val="00320EB6"/>
    <w:rsid w:val="0033585D"/>
    <w:rsid w:val="00336F06"/>
    <w:rsid w:val="003459A4"/>
    <w:rsid w:val="00346DEC"/>
    <w:rsid w:val="0035428A"/>
    <w:rsid w:val="00360C5A"/>
    <w:rsid w:val="003617AA"/>
    <w:rsid w:val="003700B4"/>
    <w:rsid w:val="00371E46"/>
    <w:rsid w:val="00373AA0"/>
    <w:rsid w:val="00375570"/>
    <w:rsid w:val="0038099D"/>
    <w:rsid w:val="0039125D"/>
    <w:rsid w:val="003930A0"/>
    <w:rsid w:val="003938E1"/>
    <w:rsid w:val="003A1D5A"/>
    <w:rsid w:val="003B29D8"/>
    <w:rsid w:val="003B3638"/>
    <w:rsid w:val="003B37AA"/>
    <w:rsid w:val="003B4951"/>
    <w:rsid w:val="003C03E9"/>
    <w:rsid w:val="003C540B"/>
    <w:rsid w:val="003C7C63"/>
    <w:rsid w:val="003C7CD7"/>
    <w:rsid w:val="003D0D69"/>
    <w:rsid w:val="003D484A"/>
    <w:rsid w:val="003D7A0D"/>
    <w:rsid w:val="003E36FD"/>
    <w:rsid w:val="003E5B68"/>
    <w:rsid w:val="003E5E41"/>
    <w:rsid w:val="003E769B"/>
    <w:rsid w:val="003E794D"/>
    <w:rsid w:val="003F3461"/>
    <w:rsid w:val="003F4B75"/>
    <w:rsid w:val="003F7373"/>
    <w:rsid w:val="003F7514"/>
    <w:rsid w:val="00402FD2"/>
    <w:rsid w:val="00403186"/>
    <w:rsid w:val="00403F4E"/>
    <w:rsid w:val="00406DEA"/>
    <w:rsid w:val="00406EF3"/>
    <w:rsid w:val="00407828"/>
    <w:rsid w:val="00410183"/>
    <w:rsid w:val="0041193A"/>
    <w:rsid w:val="004137F9"/>
    <w:rsid w:val="00413F5A"/>
    <w:rsid w:val="004146EC"/>
    <w:rsid w:val="004253C3"/>
    <w:rsid w:val="00426E7A"/>
    <w:rsid w:val="00440C21"/>
    <w:rsid w:val="00440FE1"/>
    <w:rsid w:val="00442D80"/>
    <w:rsid w:val="00453BE5"/>
    <w:rsid w:val="00453F50"/>
    <w:rsid w:val="00456953"/>
    <w:rsid w:val="00457108"/>
    <w:rsid w:val="00457909"/>
    <w:rsid w:val="004612C6"/>
    <w:rsid w:val="00464981"/>
    <w:rsid w:val="004706D3"/>
    <w:rsid w:val="004748F7"/>
    <w:rsid w:val="00483984"/>
    <w:rsid w:val="00484855"/>
    <w:rsid w:val="004903EF"/>
    <w:rsid w:val="00493E41"/>
    <w:rsid w:val="00494044"/>
    <w:rsid w:val="004A136D"/>
    <w:rsid w:val="004A2ABA"/>
    <w:rsid w:val="004A3556"/>
    <w:rsid w:val="004A41CE"/>
    <w:rsid w:val="004A5596"/>
    <w:rsid w:val="004C13AF"/>
    <w:rsid w:val="004D0662"/>
    <w:rsid w:val="004E2D8B"/>
    <w:rsid w:val="004E3B37"/>
    <w:rsid w:val="004E5F28"/>
    <w:rsid w:val="004F3044"/>
    <w:rsid w:val="004F55EE"/>
    <w:rsid w:val="00500F1F"/>
    <w:rsid w:val="005072B8"/>
    <w:rsid w:val="00510E05"/>
    <w:rsid w:val="005114E7"/>
    <w:rsid w:val="00514ED4"/>
    <w:rsid w:val="00516A1D"/>
    <w:rsid w:val="005235EF"/>
    <w:rsid w:val="00536B92"/>
    <w:rsid w:val="005403D6"/>
    <w:rsid w:val="00543C8E"/>
    <w:rsid w:val="005519E5"/>
    <w:rsid w:val="00556B51"/>
    <w:rsid w:val="00560050"/>
    <w:rsid w:val="00561DD5"/>
    <w:rsid w:val="0056798E"/>
    <w:rsid w:val="005715AF"/>
    <w:rsid w:val="00581298"/>
    <w:rsid w:val="00584238"/>
    <w:rsid w:val="00584F02"/>
    <w:rsid w:val="00586BC1"/>
    <w:rsid w:val="00594546"/>
    <w:rsid w:val="005A2474"/>
    <w:rsid w:val="005A29C8"/>
    <w:rsid w:val="005A300C"/>
    <w:rsid w:val="005B2379"/>
    <w:rsid w:val="005B24BB"/>
    <w:rsid w:val="005B549F"/>
    <w:rsid w:val="005C26B6"/>
    <w:rsid w:val="005C27D7"/>
    <w:rsid w:val="005D09A7"/>
    <w:rsid w:val="005D33C8"/>
    <w:rsid w:val="005D3E7C"/>
    <w:rsid w:val="005D51DB"/>
    <w:rsid w:val="005E1F4A"/>
    <w:rsid w:val="005E7E75"/>
    <w:rsid w:val="005F40A0"/>
    <w:rsid w:val="005F5040"/>
    <w:rsid w:val="005F5E80"/>
    <w:rsid w:val="005F6FEE"/>
    <w:rsid w:val="006149DA"/>
    <w:rsid w:val="006150F2"/>
    <w:rsid w:val="00617A56"/>
    <w:rsid w:val="00622B7A"/>
    <w:rsid w:val="0062454E"/>
    <w:rsid w:val="00624566"/>
    <w:rsid w:val="00625275"/>
    <w:rsid w:val="006255FF"/>
    <w:rsid w:val="00631C40"/>
    <w:rsid w:val="006328F5"/>
    <w:rsid w:val="006362DD"/>
    <w:rsid w:val="00636370"/>
    <w:rsid w:val="006374C0"/>
    <w:rsid w:val="00646A84"/>
    <w:rsid w:val="006478BE"/>
    <w:rsid w:val="0065117D"/>
    <w:rsid w:val="00653028"/>
    <w:rsid w:val="00655EBE"/>
    <w:rsid w:val="00663721"/>
    <w:rsid w:val="0066653A"/>
    <w:rsid w:val="0066704E"/>
    <w:rsid w:val="00667C60"/>
    <w:rsid w:val="006806B6"/>
    <w:rsid w:val="006826AA"/>
    <w:rsid w:val="00682F24"/>
    <w:rsid w:val="00683469"/>
    <w:rsid w:val="0068685C"/>
    <w:rsid w:val="00691E3C"/>
    <w:rsid w:val="00694A89"/>
    <w:rsid w:val="006958D7"/>
    <w:rsid w:val="00696201"/>
    <w:rsid w:val="006A0B6A"/>
    <w:rsid w:val="006A1C25"/>
    <w:rsid w:val="006A2C48"/>
    <w:rsid w:val="006A5617"/>
    <w:rsid w:val="006B2AD9"/>
    <w:rsid w:val="006B4E90"/>
    <w:rsid w:val="006C1037"/>
    <w:rsid w:val="006C2A6D"/>
    <w:rsid w:val="006C5DB0"/>
    <w:rsid w:val="006D2527"/>
    <w:rsid w:val="006D3B45"/>
    <w:rsid w:val="006D49CC"/>
    <w:rsid w:val="006E3BBD"/>
    <w:rsid w:val="006F08A1"/>
    <w:rsid w:val="006F7DD5"/>
    <w:rsid w:val="00701C2F"/>
    <w:rsid w:val="00705ED9"/>
    <w:rsid w:val="00721E01"/>
    <w:rsid w:val="007250D3"/>
    <w:rsid w:val="00733629"/>
    <w:rsid w:val="00734C57"/>
    <w:rsid w:val="00735545"/>
    <w:rsid w:val="00737790"/>
    <w:rsid w:val="00741277"/>
    <w:rsid w:val="00746914"/>
    <w:rsid w:val="007521A6"/>
    <w:rsid w:val="00756B43"/>
    <w:rsid w:val="00764E06"/>
    <w:rsid w:val="00772893"/>
    <w:rsid w:val="00774A52"/>
    <w:rsid w:val="00785C6E"/>
    <w:rsid w:val="007876CB"/>
    <w:rsid w:val="00787B75"/>
    <w:rsid w:val="0079695B"/>
    <w:rsid w:val="0079771C"/>
    <w:rsid w:val="007A47FD"/>
    <w:rsid w:val="007A7738"/>
    <w:rsid w:val="007B2E2E"/>
    <w:rsid w:val="007B73CE"/>
    <w:rsid w:val="007B790C"/>
    <w:rsid w:val="007C0385"/>
    <w:rsid w:val="007D0FBF"/>
    <w:rsid w:val="007E125E"/>
    <w:rsid w:val="007E6406"/>
    <w:rsid w:val="007E7851"/>
    <w:rsid w:val="007F03E4"/>
    <w:rsid w:val="007F5CDB"/>
    <w:rsid w:val="007F6E5A"/>
    <w:rsid w:val="007F7001"/>
    <w:rsid w:val="00800677"/>
    <w:rsid w:val="00806A51"/>
    <w:rsid w:val="00807514"/>
    <w:rsid w:val="008102D7"/>
    <w:rsid w:val="00812BEB"/>
    <w:rsid w:val="00814924"/>
    <w:rsid w:val="00815D73"/>
    <w:rsid w:val="00817E19"/>
    <w:rsid w:val="00820DD3"/>
    <w:rsid w:val="008229E4"/>
    <w:rsid w:val="00823984"/>
    <w:rsid w:val="00823EC7"/>
    <w:rsid w:val="00841697"/>
    <w:rsid w:val="00846E3F"/>
    <w:rsid w:val="00851390"/>
    <w:rsid w:val="00853632"/>
    <w:rsid w:val="00857529"/>
    <w:rsid w:val="00864DBF"/>
    <w:rsid w:val="00870363"/>
    <w:rsid w:val="00876A5F"/>
    <w:rsid w:val="00887B2C"/>
    <w:rsid w:val="00890655"/>
    <w:rsid w:val="00890B02"/>
    <w:rsid w:val="00894D29"/>
    <w:rsid w:val="008A7681"/>
    <w:rsid w:val="008B1B34"/>
    <w:rsid w:val="008B7A86"/>
    <w:rsid w:val="008C062B"/>
    <w:rsid w:val="008C09E1"/>
    <w:rsid w:val="008C2C64"/>
    <w:rsid w:val="008C57F7"/>
    <w:rsid w:val="008E09EC"/>
    <w:rsid w:val="008E3C6A"/>
    <w:rsid w:val="008E7917"/>
    <w:rsid w:val="00911DE5"/>
    <w:rsid w:val="009134AD"/>
    <w:rsid w:val="00914892"/>
    <w:rsid w:val="00914F6A"/>
    <w:rsid w:val="0092785F"/>
    <w:rsid w:val="00930168"/>
    <w:rsid w:val="00934FE8"/>
    <w:rsid w:val="00937704"/>
    <w:rsid w:val="00941ADB"/>
    <w:rsid w:val="00943601"/>
    <w:rsid w:val="00943D00"/>
    <w:rsid w:val="009473B8"/>
    <w:rsid w:val="0095208B"/>
    <w:rsid w:val="009528DC"/>
    <w:rsid w:val="00952AB9"/>
    <w:rsid w:val="00954B15"/>
    <w:rsid w:val="009552B5"/>
    <w:rsid w:val="00960492"/>
    <w:rsid w:val="00965F40"/>
    <w:rsid w:val="00966913"/>
    <w:rsid w:val="00966A5D"/>
    <w:rsid w:val="00975F18"/>
    <w:rsid w:val="0097600A"/>
    <w:rsid w:val="009766CE"/>
    <w:rsid w:val="00993EB4"/>
    <w:rsid w:val="009A2D88"/>
    <w:rsid w:val="009A3D0E"/>
    <w:rsid w:val="009A4A1D"/>
    <w:rsid w:val="009A722C"/>
    <w:rsid w:val="009B086C"/>
    <w:rsid w:val="009B7349"/>
    <w:rsid w:val="009C1644"/>
    <w:rsid w:val="009D6078"/>
    <w:rsid w:val="009E406B"/>
    <w:rsid w:val="009E68F8"/>
    <w:rsid w:val="009E7D14"/>
    <w:rsid w:val="009E7DD9"/>
    <w:rsid w:val="009F11A1"/>
    <w:rsid w:val="009F458C"/>
    <w:rsid w:val="00A00547"/>
    <w:rsid w:val="00A06C00"/>
    <w:rsid w:val="00A109BE"/>
    <w:rsid w:val="00A13A7D"/>
    <w:rsid w:val="00A14030"/>
    <w:rsid w:val="00A15265"/>
    <w:rsid w:val="00A25BFC"/>
    <w:rsid w:val="00A302FC"/>
    <w:rsid w:val="00A30385"/>
    <w:rsid w:val="00A3616C"/>
    <w:rsid w:val="00A4105E"/>
    <w:rsid w:val="00A4149F"/>
    <w:rsid w:val="00A4363C"/>
    <w:rsid w:val="00A43EF0"/>
    <w:rsid w:val="00A456D6"/>
    <w:rsid w:val="00A46D10"/>
    <w:rsid w:val="00A70663"/>
    <w:rsid w:val="00A7398A"/>
    <w:rsid w:val="00A74B35"/>
    <w:rsid w:val="00A7547C"/>
    <w:rsid w:val="00A76CDD"/>
    <w:rsid w:val="00A81962"/>
    <w:rsid w:val="00A84513"/>
    <w:rsid w:val="00A929FC"/>
    <w:rsid w:val="00AA7B08"/>
    <w:rsid w:val="00AB0D09"/>
    <w:rsid w:val="00AB2BD8"/>
    <w:rsid w:val="00AB4EC1"/>
    <w:rsid w:val="00AB5DD0"/>
    <w:rsid w:val="00AC4439"/>
    <w:rsid w:val="00AC479A"/>
    <w:rsid w:val="00AC58BE"/>
    <w:rsid w:val="00AD63A3"/>
    <w:rsid w:val="00AE7AE3"/>
    <w:rsid w:val="00B05FB6"/>
    <w:rsid w:val="00B11F69"/>
    <w:rsid w:val="00B20BE7"/>
    <w:rsid w:val="00B21446"/>
    <w:rsid w:val="00B21936"/>
    <w:rsid w:val="00B30C81"/>
    <w:rsid w:val="00B3305C"/>
    <w:rsid w:val="00B4275B"/>
    <w:rsid w:val="00B44EAD"/>
    <w:rsid w:val="00B47227"/>
    <w:rsid w:val="00B563F9"/>
    <w:rsid w:val="00B602EC"/>
    <w:rsid w:val="00B65869"/>
    <w:rsid w:val="00B76FB5"/>
    <w:rsid w:val="00B852A2"/>
    <w:rsid w:val="00B90C0F"/>
    <w:rsid w:val="00B90F32"/>
    <w:rsid w:val="00B91C5B"/>
    <w:rsid w:val="00BA0326"/>
    <w:rsid w:val="00BA2038"/>
    <w:rsid w:val="00BA5F84"/>
    <w:rsid w:val="00BB0662"/>
    <w:rsid w:val="00BB3223"/>
    <w:rsid w:val="00BB624C"/>
    <w:rsid w:val="00BC2647"/>
    <w:rsid w:val="00BC43E9"/>
    <w:rsid w:val="00BC642B"/>
    <w:rsid w:val="00BD2D1C"/>
    <w:rsid w:val="00BD330F"/>
    <w:rsid w:val="00BD5BDF"/>
    <w:rsid w:val="00BD613A"/>
    <w:rsid w:val="00BD7314"/>
    <w:rsid w:val="00BD7431"/>
    <w:rsid w:val="00BE5FB0"/>
    <w:rsid w:val="00BE76A0"/>
    <w:rsid w:val="00BF322F"/>
    <w:rsid w:val="00BF43FF"/>
    <w:rsid w:val="00BF4B7D"/>
    <w:rsid w:val="00BF53A4"/>
    <w:rsid w:val="00C0098C"/>
    <w:rsid w:val="00C05428"/>
    <w:rsid w:val="00C1192D"/>
    <w:rsid w:val="00C13A73"/>
    <w:rsid w:val="00C14AB7"/>
    <w:rsid w:val="00C16B82"/>
    <w:rsid w:val="00C22D32"/>
    <w:rsid w:val="00C27739"/>
    <w:rsid w:val="00C3140F"/>
    <w:rsid w:val="00C33093"/>
    <w:rsid w:val="00C3447F"/>
    <w:rsid w:val="00C366B3"/>
    <w:rsid w:val="00C367E7"/>
    <w:rsid w:val="00C4066A"/>
    <w:rsid w:val="00C40BB8"/>
    <w:rsid w:val="00C43707"/>
    <w:rsid w:val="00C46BBD"/>
    <w:rsid w:val="00C508CB"/>
    <w:rsid w:val="00C575CE"/>
    <w:rsid w:val="00C62298"/>
    <w:rsid w:val="00C63EEC"/>
    <w:rsid w:val="00C64923"/>
    <w:rsid w:val="00C655E1"/>
    <w:rsid w:val="00C65CCA"/>
    <w:rsid w:val="00C717B0"/>
    <w:rsid w:val="00C750BF"/>
    <w:rsid w:val="00C76102"/>
    <w:rsid w:val="00C77C29"/>
    <w:rsid w:val="00C9095E"/>
    <w:rsid w:val="00C94103"/>
    <w:rsid w:val="00C95BF9"/>
    <w:rsid w:val="00C96032"/>
    <w:rsid w:val="00CA5B8E"/>
    <w:rsid w:val="00CB1B84"/>
    <w:rsid w:val="00CC508E"/>
    <w:rsid w:val="00CC607C"/>
    <w:rsid w:val="00CC6FF1"/>
    <w:rsid w:val="00CE21E1"/>
    <w:rsid w:val="00CE339C"/>
    <w:rsid w:val="00CE5689"/>
    <w:rsid w:val="00D05680"/>
    <w:rsid w:val="00D06D16"/>
    <w:rsid w:val="00D10D39"/>
    <w:rsid w:val="00D123AC"/>
    <w:rsid w:val="00D141D9"/>
    <w:rsid w:val="00D321B1"/>
    <w:rsid w:val="00D358AC"/>
    <w:rsid w:val="00D42C30"/>
    <w:rsid w:val="00D445A8"/>
    <w:rsid w:val="00D44CAE"/>
    <w:rsid w:val="00D504C6"/>
    <w:rsid w:val="00D50641"/>
    <w:rsid w:val="00D5123C"/>
    <w:rsid w:val="00D54AB1"/>
    <w:rsid w:val="00D54E46"/>
    <w:rsid w:val="00D64930"/>
    <w:rsid w:val="00D66D56"/>
    <w:rsid w:val="00D71F75"/>
    <w:rsid w:val="00D778F6"/>
    <w:rsid w:val="00D77B31"/>
    <w:rsid w:val="00D82004"/>
    <w:rsid w:val="00D82FDA"/>
    <w:rsid w:val="00D86B18"/>
    <w:rsid w:val="00D91597"/>
    <w:rsid w:val="00D921C4"/>
    <w:rsid w:val="00D92459"/>
    <w:rsid w:val="00D94F49"/>
    <w:rsid w:val="00DA0167"/>
    <w:rsid w:val="00DA4109"/>
    <w:rsid w:val="00DA7525"/>
    <w:rsid w:val="00DB089C"/>
    <w:rsid w:val="00DB26A8"/>
    <w:rsid w:val="00DC7708"/>
    <w:rsid w:val="00DD4BE6"/>
    <w:rsid w:val="00DD536E"/>
    <w:rsid w:val="00DE1475"/>
    <w:rsid w:val="00DE16A6"/>
    <w:rsid w:val="00DE29C5"/>
    <w:rsid w:val="00DE7100"/>
    <w:rsid w:val="00DF2D52"/>
    <w:rsid w:val="00DF7F3B"/>
    <w:rsid w:val="00E139E9"/>
    <w:rsid w:val="00E23692"/>
    <w:rsid w:val="00E255E6"/>
    <w:rsid w:val="00E27004"/>
    <w:rsid w:val="00E27EF4"/>
    <w:rsid w:val="00E42C01"/>
    <w:rsid w:val="00E432D3"/>
    <w:rsid w:val="00E442F3"/>
    <w:rsid w:val="00E455FF"/>
    <w:rsid w:val="00E52175"/>
    <w:rsid w:val="00E543C2"/>
    <w:rsid w:val="00E56007"/>
    <w:rsid w:val="00E57483"/>
    <w:rsid w:val="00E65FD7"/>
    <w:rsid w:val="00E80BF8"/>
    <w:rsid w:val="00E820A6"/>
    <w:rsid w:val="00E90051"/>
    <w:rsid w:val="00E94DF2"/>
    <w:rsid w:val="00E9595B"/>
    <w:rsid w:val="00E96CBA"/>
    <w:rsid w:val="00EA04E2"/>
    <w:rsid w:val="00EA2C07"/>
    <w:rsid w:val="00EA2CB4"/>
    <w:rsid w:val="00EA41D6"/>
    <w:rsid w:val="00EA5163"/>
    <w:rsid w:val="00EA67D7"/>
    <w:rsid w:val="00EB005A"/>
    <w:rsid w:val="00EB1D76"/>
    <w:rsid w:val="00EB1DDD"/>
    <w:rsid w:val="00EC39DD"/>
    <w:rsid w:val="00ED6DA2"/>
    <w:rsid w:val="00EE0E8A"/>
    <w:rsid w:val="00EE2767"/>
    <w:rsid w:val="00EE3C04"/>
    <w:rsid w:val="00EF0332"/>
    <w:rsid w:val="00EF20C7"/>
    <w:rsid w:val="00EF50E0"/>
    <w:rsid w:val="00F12C94"/>
    <w:rsid w:val="00F12DEA"/>
    <w:rsid w:val="00F1407C"/>
    <w:rsid w:val="00F15696"/>
    <w:rsid w:val="00F15951"/>
    <w:rsid w:val="00F165F2"/>
    <w:rsid w:val="00F16650"/>
    <w:rsid w:val="00F16D3F"/>
    <w:rsid w:val="00F27EBC"/>
    <w:rsid w:val="00F43B2A"/>
    <w:rsid w:val="00F43F22"/>
    <w:rsid w:val="00F46B9E"/>
    <w:rsid w:val="00F473B2"/>
    <w:rsid w:val="00F5383F"/>
    <w:rsid w:val="00F56F2E"/>
    <w:rsid w:val="00F62176"/>
    <w:rsid w:val="00F63381"/>
    <w:rsid w:val="00F731FB"/>
    <w:rsid w:val="00F73BF1"/>
    <w:rsid w:val="00F8009D"/>
    <w:rsid w:val="00F80D9F"/>
    <w:rsid w:val="00F8106E"/>
    <w:rsid w:val="00F840F0"/>
    <w:rsid w:val="00F9065C"/>
    <w:rsid w:val="00F97147"/>
    <w:rsid w:val="00FA1013"/>
    <w:rsid w:val="00FA3090"/>
    <w:rsid w:val="00FC0E68"/>
    <w:rsid w:val="00FC2322"/>
    <w:rsid w:val="00FC59B5"/>
    <w:rsid w:val="00FC5FFB"/>
    <w:rsid w:val="00FD6DB3"/>
    <w:rsid w:val="00FE0AB1"/>
    <w:rsid w:val="00FE103F"/>
    <w:rsid w:val="00FE2611"/>
    <w:rsid w:val="00FE3FBF"/>
    <w:rsid w:val="00FE65F0"/>
    <w:rsid w:val="00FE670A"/>
    <w:rsid w:val="00FF2826"/>
    <w:rsid w:val="00FF2F9A"/>
    <w:rsid w:val="00FF61D3"/>
    <w:rsid w:val="00FF79DD"/>
    <w:rsid w:val="00FF79F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20DB36"/>
  <w15:chartTrackingRefBased/>
  <w15:docId w15:val="{307C4B89-FACC-4C20-BA39-00F0D0B2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459"/>
    <w:pPr>
      <w:overflowPunct w:val="0"/>
      <w:autoSpaceDE w:val="0"/>
      <w:autoSpaceDN w:val="0"/>
      <w:adjustRightInd w:val="0"/>
      <w:spacing w:after="0" w:line="240" w:lineRule="auto"/>
      <w:textAlignment w:val="baseline"/>
    </w:pPr>
    <w:rPr>
      <w:rFonts w:ascii="Times New Roman" w:eastAsia="SimSun" w:hAnsi="Times New Roman" w:cs="Times New Roman"/>
      <w:sz w:val="24"/>
      <w:szCs w:val="20"/>
      <w:lang w:val="en-US" w:eastAsia="en-US"/>
    </w:rPr>
  </w:style>
  <w:style w:type="paragraph" w:styleId="Heading1">
    <w:name w:val="heading 1"/>
    <w:basedOn w:val="Normal"/>
    <w:next w:val="Normal"/>
    <w:link w:val="Heading1Char"/>
    <w:uiPriority w:val="9"/>
    <w:qFormat/>
    <w:rsid w:val="00087D3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link w:val="Heading2Char"/>
    <w:autoRedefine/>
    <w:uiPriority w:val="9"/>
    <w:semiHidden/>
    <w:unhideWhenUsed/>
    <w:qFormat/>
    <w:rsid w:val="00087D34"/>
    <w:pPr>
      <w:widowControl w:val="0"/>
      <w:overflowPunct/>
      <w:autoSpaceDE/>
      <w:autoSpaceDN/>
      <w:adjustRightInd/>
      <w:spacing w:after="120" w:line="360" w:lineRule="auto"/>
      <w:textAlignment w:val="auto"/>
      <w:outlineLvl w:val="1"/>
    </w:pPr>
    <w:rPr>
      <w:rFonts w:ascii="Times New Roman" w:eastAsia="Times New Roman" w:hAnsi="Times New Roman" w:cs="Times New Roman"/>
      <w:caps/>
      <w:color w:val="auto"/>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HeaderChar">
    <w:name w:val="Header Char"/>
    <w:basedOn w:val="DefaultParagraphFont"/>
    <w:link w:val="Header"/>
    <w:uiPriority w:val="99"/>
    <w:rsid w:val="00514ED4"/>
  </w:style>
  <w:style w:type="paragraph" w:styleId="Footer">
    <w:name w:val="footer"/>
    <w:basedOn w:val="Normal"/>
    <w:link w:val="Foot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514ED4"/>
  </w:style>
  <w:style w:type="paragraph" w:styleId="NormalWeb">
    <w:name w:val="Normal (Web)"/>
    <w:basedOn w:val="Normal"/>
    <w:uiPriority w:val="99"/>
    <w:unhideWhenUsed/>
    <w:rsid w:val="00FF79F6"/>
    <w:pPr>
      <w:overflowPunct/>
      <w:autoSpaceDE/>
      <w:autoSpaceDN/>
      <w:adjustRightInd/>
      <w:spacing w:before="100" w:beforeAutospacing="1" w:after="100" w:afterAutospacing="1"/>
      <w:textAlignment w:val="auto"/>
    </w:pPr>
    <w:rPr>
      <w:szCs w:val="24"/>
      <w:lang w:eastAsia="en-GB"/>
    </w:rPr>
  </w:style>
  <w:style w:type="character" w:styleId="Hyperlink">
    <w:name w:val="Hyperlink"/>
    <w:basedOn w:val="DefaultParagraphFont"/>
    <w:uiPriority w:val="99"/>
    <w:unhideWhenUsed/>
    <w:rsid w:val="006362DD"/>
    <w:rPr>
      <w:color w:val="0563C1" w:themeColor="hyperlink"/>
      <w:u w:val="single"/>
    </w:rPr>
  </w:style>
  <w:style w:type="paragraph" w:customStyle="1" w:styleId="Standard1">
    <w:name w:val="Standard1"/>
    <w:rsid w:val="00205EB9"/>
    <w:pPr>
      <w:suppressAutoHyphens/>
      <w:autoSpaceDN w:val="0"/>
      <w:spacing w:after="0" w:line="240" w:lineRule="auto"/>
    </w:pPr>
    <w:rPr>
      <w:rFonts w:ascii="Liberation Serif" w:eastAsia="Noto Serif CJK SC" w:hAnsi="Liberation Serif" w:cs="Lohit Devanagari"/>
      <w:kern w:val="3"/>
      <w:sz w:val="24"/>
      <w:szCs w:val="24"/>
      <w:lang w:val="en-IE" w:bidi="hi-IN"/>
    </w:rPr>
  </w:style>
  <w:style w:type="paragraph" w:customStyle="1" w:styleId="Default">
    <w:name w:val="Default"/>
    <w:rsid w:val="000D4F5A"/>
    <w:pPr>
      <w:autoSpaceDE w:val="0"/>
      <w:autoSpaceDN w:val="0"/>
      <w:adjustRightInd w:val="0"/>
      <w:spacing w:after="0" w:line="240" w:lineRule="auto"/>
    </w:pPr>
    <w:rPr>
      <w:rFonts w:ascii="Times New Roman" w:hAnsi="Times New Roman" w:cs="Times New Roman"/>
      <w:color w:val="000000"/>
      <w:sz w:val="24"/>
      <w:szCs w:val="24"/>
      <w:lang w:val="en-CA" w:eastAsia="en-US"/>
    </w:rPr>
  </w:style>
  <w:style w:type="character" w:customStyle="1" w:styleId="markedcontent">
    <w:name w:val="markedcontent"/>
    <w:basedOn w:val="DefaultParagraphFont"/>
    <w:rsid w:val="006F7DD5"/>
  </w:style>
  <w:style w:type="character" w:customStyle="1" w:styleId="highlight">
    <w:name w:val="highlight"/>
    <w:basedOn w:val="DefaultParagraphFont"/>
    <w:rsid w:val="00DA7525"/>
  </w:style>
  <w:style w:type="paragraph" w:customStyle="1" w:styleId="Pa17">
    <w:name w:val="Pa17"/>
    <w:basedOn w:val="Normal"/>
    <w:next w:val="Normal"/>
    <w:uiPriority w:val="99"/>
    <w:rsid w:val="00C05428"/>
    <w:pPr>
      <w:overflowPunct/>
      <w:spacing w:line="211" w:lineRule="atLeast"/>
      <w:textAlignment w:val="auto"/>
    </w:pPr>
    <w:rPr>
      <w:rFonts w:eastAsiaTheme="minorHAnsi"/>
      <w:szCs w:val="24"/>
      <w:lang w:val="fr-FR"/>
    </w:rPr>
  </w:style>
  <w:style w:type="paragraph" w:customStyle="1" w:styleId="Pa39">
    <w:name w:val="Pa39"/>
    <w:basedOn w:val="Normal"/>
    <w:next w:val="Normal"/>
    <w:uiPriority w:val="99"/>
    <w:rsid w:val="00C05428"/>
    <w:pPr>
      <w:overflowPunct/>
      <w:spacing w:line="211" w:lineRule="atLeast"/>
      <w:textAlignment w:val="auto"/>
    </w:pPr>
    <w:rPr>
      <w:rFonts w:eastAsiaTheme="minorHAnsi"/>
      <w:szCs w:val="24"/>
      <w:lang w:val="fr-FR"/>
    </w:rPr>
  </w:style>
  <w:style w:type="character" w:customStyle="1" w:styleId="A7">
    <w:name w:val="A7"/>
    <w:uiPriority w:val="99"/>
    <w:rsid w:val="00C05428"/>
    <w:rPr>
      <w:color w:val="000000"/>
      <w:sz w:val="14"/>
      <w:szCs w:val="14"/>
    </w:rPr>
  </w:style>
  <w:style w:type="character" w:customStyle="1" w:styleId="A10">
    <w:name w:val="A10"/>
    <w:uiPriority w:val="99"/>
    <w:rsid w:val="00C05428"/>
    <w:rPr>
      <w:i/>
      <w:iCs/>
      <w:color w:val="000000"/>
      <w:sz w:val="14"/>
      <w:szCs w:val="14"/>
    </w:rPr>
  </w:style>
  <w:style w:type="paragraph" w:customStyle="1" w:styleId="Pa75">
    <w:name w:val="Pa75"/>
    <w:basedOn w:val="Normal"/>
    <w:next w:val="Normal"/>
    <w:uiPriority w:val="99"/>
    <w:rsid w:val="00C05428"/>
    <w:pPr>
      <w:overflowPunct/>
      <w:spacing w:line="211" w:lineRule="atLeast"/>
      <w:textAlignment w:val="auto"/>
    </w:pPr>
    <w:rPr>
      <w:szCs w:val="24"/>
      <w:lang w:val="fr-FR" w:eastAsia="en-GB"/>
    </w:rPr>
  </w:style>
  <w:style w:type="paragraph" w:styleId="HTMLPreformatted">
    <w:name w:val="HTML Preformatted"/>
    <w:basedOn w:val="Normal"/>
    <w:link w:val="HTMLPreformattedChar"/>
    <w:uiPriority w:val="99"/>
    <w:unhideWhenUsed/>
    <w:rsid w:val="00043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fr-FR" w:eastAsia="fr-FR"/>
    </w:rPr>
  </w:style>
  <w:style w:type="character" w:customStyle="1" w:styleId="HTMLPreformattedChar">
    <w:name w:val="HTML Preformatted Char"/>
    <w:basedOn w:val="DefaultParagraphFont"/>
    <w:link w:val="HTMLPreformatted"/>
    <w:uiPriority w:val="99"/>
    <w:rsid w:val="000437BA"/>
    <w:rPr>
      <w:rFonts w:ascii="Courier New" w:eastAsia="SimSun" w:hAnsi="Courier New" w:cs="Courier New"/>
      <w:sz w:val="20"/>
      <w:szCs w:val="20"/>
      <w:lang w:val="fr-FR" w:eastAsia="fr-FR"/>
    </w:rPr>
  </w:style>
  <w:style w:type="paragraph" w:styleId="ListParagraph">
    <w:name w:val="List Paragraph"/>
    <w:basedOn w:val="Normal"/>
    <w:uiPriority w:val="34"/>
    <w:qFormat/>
    <w:rsid w:val="007876CB"/>
    <w:pPr>
      <w:ind w:left="720"/>
      <w:contextualSpacing/>
    </w:pPr>
  </w:style>
  <w:style w:type="paragraph" w:styleId="CommentText">
    <w:name w:val="annotation text"/>
    <w:basedOn w:val="Normal"/>
    <w:link w:val="CommentTextChar"/>
    <w:uiPriority w:val="99"/>
    <w:unhideWhenUsed/>
    <w:rsid w:val="008E7917"/>
    <w:pPr>
      <w:textAlignment w:val="auto"/>
    </w:pPr>
    <w:rPr>
      <w:sz w:val="20"/>
    </w:rPr>
  </w:style>
  <w:style w:type="character" w:customStyle="1" w:styleId="CommentTextChar">
    <w:name w:val="Comment Text Char"/>
    <w:basedOn w:val="DefaultParagraphFont"/>
    <w:link w:val="CommentText"/>
    <w:uiPriority w:val="99"/>
    <w:rsid w:val="008E7917"/>
    <w:rPr>
      <w:rFonts w:ascii="Times New Roman" w:eastAsia="SimSun" w:hAnsi="Times New Roman" w:cs="Times New Roman"/>
      <w:sz w:val="20"/>
      <w:szCs w:val="20"/>
      <w:lang w:val="en-US" w:eastAsia="en-US"/>
    </w:rPr>
  </w:style>
  <w:style w:type="character" w:styleId="CommentReference">
    <w:name w:val="annotation reference"/>
    <w:basedOn w:val="DefaultParagraphFont"/>
    <w:uiPriority w:val="99"/>
    <w:unhideWhenUsed/>
    <w:rsid w:val="000D51C8"/>
    <w:rPr>
      <w:sz w:val="16"/>
      <w:szCs w:val="16"/>
    </w:rPr>
  </w:style>
  <w:style w:type="paragraph" w:styleId="BalloonText">
    <w:name w:val="Balloon Text"/>
    <w:basedOn w:val="Normal"/>
    <w:link w:val="BalloonTextChar"/>
    <w:uiPriority w:val="99"/>
    <w:semiHidden/>
    <w:unhideWhenUsed/>
    <w:rsid w:val="000D5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1C8"/>
    <w:rPr>
      <w:rFonts w:ascii="Segoe UI" w:eastAsia="SimSun" w:hAnsi="Segoe UI" w:cs="Segoe UI"/>
      <w:sz w:val="18"/>
      <w:szCs w:val="18"/>
      <w:lang w:val="en-US" w:eastAsia="en-US"/>
    </w:rPr>
  </w:style>
  <w:style w:type="character" w:customStyle="1" w:styleId="Heading2Char">
    <w:name w:val="Heading 2 Char"/>
    <w:basedOn w:val="DefaultParagraphFont"/>
    <w:link w:val="Heading2"/>
    <w:uiPriority w:val="9"/>
    <w:semiHidden/>
    <w:rsid w:val="00087D34"/>
    <w:rPr>
      <w:rFonts w:ascii="Times New Roman" w:eastAsia="Times New Roman" w:hAnsi="Times New Roman" w:cs="Times New Roman"/>
      <w:caps/>
      <w:sz w:val="24"/>
      <w:szCs w:val="28"/>
      <w:lang w:val="en-US" w:eastAsia="en-US"/>
    </w:rPr>
  </w:style>
  <w:style w:type="paragraph" w:styleId="BodyText">
    <w:name w:val="Body Text"/>
    <w:link w:val="BodyTextChar"/>
    <w:uiPriority w:val="1"/>
    <w:unhideWhenUsed/>
    <w:qFormat/>
    <w:rsid w:val="00087D34"/>
    <w:pPr>
      <w:spacing w:after="170" w:line="360" w:lineRule="auto"/>
      <w:jc w:val="both"/>
    </w:pPr>
    <w:rPr>
      <w:rFonts w:ascii="Times New Roman" w:eastAsia="Times New Roman" w:hAnsi="Times New Roman" w:cs="Times New Roman"/>
      <w:szCs w:val="20"/>
      <w:lang w:eastAsia="en-US"/>
    </w:rPr>
  </w:style>
  <w:style w:type="character" w:customStyle="1" w:styleId="BodyTextChar">
    <w:name w:val="Body Text Char"/>
    <w:basedOn w:val="DefaultParagraphFont"/>
    <w:link w:val="BodyText"/>
    <w:rsid w:val="00087D34"/>
    <w:rPr>
      <w:rFonts w:ascii="Times New Roman" w:eastAsia="Times New Roman" w:hAnsi="Times New Roman" w:cs="Times New Roman"/>
      <w:szCs w:val="20"/>
      <w:lang w:eastAsia="en-US"/>
    </w:rPr>
  </w:style>
  <w:style w:type="character" w:customStyle="1" w:styleId="Heading1Char">
    <w:name w:val="Heading 1 Char"/>
    <w:basedOn w:val="DefaultParagraphFont"/>
    <w:link w:val="Heading1"/>
    <w:uiPriority w:val="9"/>
    <w:rsid w:val="00087D34"/>
    <w:rPr>
      <w:rFonts w:asciiTheme="majorHAnsi" w:eastAsiaTheme="majorEastAsia" w:hAnsiTheme="majorHAnsi" w:cstheme="majorBidi"/>
      <w:color w:val="2F5496" w:themeColor="accent1" w:themeShade="BF"/>
      <w:sz w:val="32"/>
      <w:szCs w:val="32"/>
      <w:lang w:val="en-US" w:eastAsia="en-US"/>
    </w:rPr>
  </w:style>
  <w:style w:type="character" w:customStyle="1" w:styleId="fontstyle01">
    <w:name w:val="fontstyle01"/>
    <w:rsid w:val="0038099D"/>
    <w:rPr>
      <w:rFonts w:ascii="TimesNewRomanPS-ItalicMT" w:hAnsi="TimesNewRomanPS-ItalicMT" w:hint="default"/>
      <w:b w:val="0"/>
      <w:bCs w:val="0"/>
      <w:i/>
      <w:iCs/>
      <w:color w:val="242021"/>
      <w:sz w:val="22"/>
      <w:szCs w:val="22"/>
    </w:rPr>
  </w:style>
  <w:style w:type="paragraph" w:customStyle="1" w:styleId="second">
    <w:name w:val="second"/>
    <w:basedOn w:val="BodyText"/>
    <w:link w:val="secondChar"/>
    <w:uiPriority w:val="49"/>
    <w:qFormat/>
    <w:rsid w:val="00A109BE"/>
    <w:pPr>
      <w:ind w:left="426" w:hanging="426"/>
    </w:pPr>
  </w:style>
  <w:style w:type="character" w:customStyle="1" w:styleId="secondChar">
    <w:name w:val="second Char"/>
    <w:link w:val="second"/>
    <w:uiPriority w:val="49"/>
    <w:rsid w:val="00A109BE"/>
    <w:rPr>
      <w:rFonts w:ascii="Times New Roman" w:eastAsia="Times New Roman" w:hAnsi="Times New Roman"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9051">
      <w:bodyDiv w:val="1"/>
      <w:marLeft w:val="0"/>
      <w:marRight w:val="0"/>
      <w:marTop w:val="0"/>
      <w:marBottom w:val="0"/>
      <w:divBdr>
        <w:top w:val="none" w:sz="0" w:space="0" w:color="auto"/>
        <w:left w:val="none" w:sz="0" w:space="0" w:color="auto"/>
        <w:bottom w:val="none" w:sz="0" w:space="0" w:color="auto"/>
        <w:right w:val="none" w:sz="0" w:space="0" w:color="auto"/>
      </w:divBdr>
    </w:div>
    <w:div w:id="183784613">
      <w:bodyDiv w:val="1"/>
      <w:marLeft w:val="0"/>
      <w:marRight w:val="0"/>
      <w:marTop w:val="0"/>
      <w:marBottom w:val="0"/>
      <w:divBdr>
        <w:top w:val="none" w:sz="0" w:space="0" w:color="auto"/>
        <w:left w:val="none" w:sz="0" w:space="0" w:color="auto"/>
        <w:bottom w:val="none" w:sz="0" w:space="0" w:color="auto"/>
        <w:right w:val="none" w:sz="0" w:space="0" w:color="auto"/>
      </w:divBdr>
    </w:div>
    <w:div w:id="285238857">
      <w:bodyDiv w:val="1"/>
      <w:marLeft w:val="0"/>
      <w:marRight w:val="0"/>
      <w:marTop w:val="0"/>
      <w:marBottom w:val="0"/>
      <w:divBdr>
        <w:top w:val="none" w:sz="0" w:space="0" w:color="auto"/>
        <w:left w:val="none" w:sz="0" w:space="0" w:color="auto"/>
        <w:bottom w:val="none" w:sz="0" w:space="0" w:color="auto"/>
        <w:right w:val="none" w:sz="0" w:space="0" w:color="auto"/>
      </w:divBdr>
    </w:div>
    <w:div w:id="541093057">
      <w:bodyDiv w:val="1"/>
      <w:marLeft w:val="0"/>
      <w:marRight w:val="0"/>
      <w:marTop w:val="0"/>
      <w:marBottom w:val="0"/>
      <w:divBdr>
        <w:top w:val="none" w:sz="0" w:space="0" w:color="auto"/>
        <w:left w:val="none" w:sz="0" w:space="0" w:color="auto"/>
        <w:bottom w:val="none" w:sz="0" w:space="0" w:color="auto"/>
        <w:right w:val="none" w:sz="0" w:space="0" w:color="auto"/>
      </w:divBdr>
    </w:div>
    <w:div w:id="551624132">
      <w:bodyDiv w:val="1"/>
      <w:marLeft w:val="0"/>
      <w:marRight w:val="0"/>
      <w:marTop w:val="0"/>
      <w:marBottom w:val="0"/>
      <w:divBdr>
        <w:top w:val="none" w:sz="0" w:space="0" w:color="auto"/>
        <w:left w:val="none" w:sz="0" w:space="0" w:color="auto"/>
        <w:bottom w:val="none" w:sz="0" w:space="0" w:color="auto"/>
        <w:right w:val="none" w:sz="0" w:space="0" w:color="auto"/>
      </w:divBdr>
    </w:div>
    <w:div w:id="598220085">
      <w:bodyDiv w:val="1"/>
      <w:marLeft w:val="0"/>
      <w:marRight w:val="0"/>
      <w:marTop w:val="0"/>
      <w:marBottom w:val="0"/>
      <w:divBdr>
        <w:top w:val="none" w:sz="0" w:space="0" w:color="auto"/>
        <w:left w:val="none" w:sz="0" w:space="0" w:color="auto"/>
        <w:bottom w:val="none" w:sz="0" w:space="0" w:color="auto"/>
        <w:right w:val="none" w:sz="0" w:space="0" w:color="auto"/>
      </w:divBdr>
    </w:div>
    <w:div w:id="614407643">
      <w:bodyDiv w:val="1"/>
      <w:marLeft w:val="0"/>
      <w:marRight w:val="0"/>
      <w:marTop w:val="0"/>
      <w:marBottom w:val="0"/>
      <w:divBdr>
        <w:top w:val="none" w:sz="0" w:space="0" w:color="auto"/>
        <w:left w:val="none" w:sz="0" w:space="0" w:color="auto"/>
        <w:bottom w:val="none" w:sz="0" w:space="0" w:color="auto"/>
        <w:right w:val="none" w:sz="0" w:space="0" w:color="auto"/>
      </w:divBdr>
    </w:div>
    <w:div w:id="626931559">
      <w:bodyDiv w:val="1"/>
      <w:marLeft w:val="0"/>
      <w:marRight w:val="0"/>
      <w:marTop w:val="0"/>
      <w:marBottom w:val="0"/>
      <w:divBdr>
        <w:top w:val="none" w:sz="0" w:space="0" w:color="auto"/>
        <w:left w:val="none" w:sz="0" w:space="0" w:color="auto"/>
        <w:bottom w:val="none" w:sz="0" w:space="0" w:color="auto"/>
        <w:right w:val="none" w:sz="0" w:space="0" w:color="auto"/>
      </w:divBdr>
    </w:div>
    <w:div w:id="747769109">
      <w:bodyDiv w:val="1"/>
      <w:marLeft w:val="0"/>
      <w:marRight w:val="0"/>
      <w:marTop w:val="0"/>
      <w:marBottom w:val="0"/>
      <w:divBdr>
        <w:top w:val="none" w:sz="0" w:space="0" w:color="auto"/>
        <w:left w:val="none" w:sz="0" w:space="0" w:color="auto"/>
        <w:bottom w:val="none" w:sz="0" w:space="0" w:color="auto"/>
        <w:right w:val="none" w:sz="0" w:space="0" w:color="auto"/>
      </w:divBdr>
    </w:div>
    <w:div w:id="828406606">
      <w:bodyDiv w:val="1"/>
      <w:marLeft w:val="0"/>
      <w:marRight w:val="0"/>
      <w:marTop w:val="0"/>
      <w:marBottom w:val="0"/>
      <w:divBdr>
        <w:top w:val="none" w:sz="0" w:space="0" w:color="auto"/>
        <w:left w:val="none" w:sz="0" w:space="0" w:color="auto"/>
        <w:bottom w:val="none" w:sz="0" w:space="0" w:color="auto"/>
        <w:right w:val="none" w:sz="0" w:space="0" w:color="auto"/>
      </w:divBdr>
    </w:div>
    <w:div w:id="923684739">
      <w:bodyDiv w:val="1"/>
      <w:marLeft w:val="0"/>
      <w:marRight w:val="0"/>
      <w:marTop w:val="0"/>
      <w:marBottom w:val="0"/>
      <w:divBdr>
        <w:top w:val="none" w:sz="0" w:space="0" w:color="auto"/>
        <w:left w:val="none" w:sz="0" w:space="0" w:color="auto"/>
        <w:bottom w:val="none" w:sz="0" w:space="0" w:color="auto"/>
        <w:right w:val="none" w:sz="0" w:space="0" w:color="auto"/>
      </w:divBdr>
    </w:div>
    <w:div w:id="927271034">
      <w:bodyDiv w:val="1"/>
      <w:marLeft w:val="0"/>
      <w:marRight w:val="0"/>
      <w:marTop w:val="0"/>
      <w:marBottom w:val="0"/>
      <w:divBdr>
        <w:top w:val="none" w:sz="0" w:space="0" w:color="auto"/>
        <w:left w:val="none" w:sz="0" w:space="0" w:color="auto"/>
        <w:bottom w:val="none" w:sz="0" w:space="0" w:color="auto"/>
        <w:right w:val="none" w:sz="0" w:space="0" w:color="auto"/>
      </w:divBdr>
    </w:div>
    <w:div w:id="965235106">
      <w:bodyDiv w:val="1"/>
      <w:marLeft w:val="0"/>
      <w:marRight w:val="0"/>
      <w:marTop w:val="0"/>
      <w:marBottom w:val="0"/>
      <w:divBdr>
        <w:top w:val="none" w:sz="0" w:space="0" w:color="auto"/>
        <w:left w:val="none" w:sz="0" w:space="0" w:color="auto"/>
        <w:bottom w:val="none" w:sz="0" w:space="0" w:color="auto"/>
        <w:right w:val="none" w:sz="0" w:space="0" w:color="auto"/>
      </w:divBdr>
    </w:div>
    <w:div w:id="1005674435">
      <w:bodyDiv w:val="1"/>
      <w:marLeft w:val="0"/>
      <w:marRight w:val="0"/>
      <w:marTop w:val="0"/>
      <w:marBottom w:val="0"/>
      <w:divBdr>
        <w:top w:val="none" w:sz="0" w:space="0" w:color="auto"/>
        <w:left w:val="none" w:sz="0" w:space="0" w:color="auto"/>
        <w:bottom w:val="none" w:sz="0" w:space="0" w:color="auto"/>
        <w:right w:val="none" w:sz="0" w:space="0" w:color="auto"/>
      </w:divBdr>
    </w:div>
    <w:div w:id="1092161471">
      <w:bodyDiv w:val="1"/>
      <w:marLeft w:val="0"/>
      <w:marRight w:val="0"/>
      <w:marTop w:val="0"/>
      <w:marBottom w:val="0"/>
      <w:divBdr>
        <w:top w:val="none" w:sz="0" w:space="0" w:color="auto"/>
        <w:left w:val="none" w:sz="0" w:space="0" w:color="auto"/>
        <w:bottom w:val="none" w:sz="0" w:space="0" w:color="auto"/>
        <w:right w:val="none" w:sz="0" w:space="0" w:color="auto"/>
      </w:divBdr>
      <w:divsChild>
        <w:div w:id="665983605">
          <w:marLeft w:val="547"/>
          <w:marRight w:val="0"/>
          <w:marTop w:val="96"/>
          <w:marBottom w:val="0"/>
          <w:divBdr>
            <w:top w:val="none" w:sz="0" w:space="0" w:color="auto"/>
            <w:left w:val="none" w:sz="0" w:space="0" w:color="auto"/>
            <w:bottom w:val="none" w:sz="0" w:space="0" w:color="auto"/>
            <w:right w:val="none" w:sz="0" w:space="0" w:color="auto"/>
          </w:divBdr>
        </w:div>
        <w:div w:id="2112778008">
          <w:marLeft w:val="547"/>
          <w:marRight w:val="0"/>
          <w:marTop w:val="96"/>
          <w:marBottom w:val="0"/>
          <w:divBdr>
            <w:top w:val="none" w:sz="0" w:space="0" w:color="auto"/>
            <w:left w:val="none" w:sz="0" w:space="0" w:color="auto"/>
            <w:bottom w:val="none" w:sz="0" w:space="0" w:color="auto"/>
            <w:right w:val="none" w:sz="0" w:space="0" w:color="auto"/>
          </w:divBdr>
        </w:div>
        <w:div w:id="212621232">
          <w:marLeft w:val="547"/>
          <w:marRight w:val="0"/>
          <w:marTop w:val="240"/>
          <w:marBottom w:val="0"/>
          <w:divBdr>
            <w:top w:val="none" w:sz="0" w:space="0" w:color="auto"/>
            <w:left w:val="none" w:sz="0" w:space="0" w:color="auto"/>
            <w:bottom w:val="none" w:sz="0" w:space="0" w:color="auto"/>
            <w:right w:val="none" w:sz="0" w:space="0" w:color="auto"/>
          </w:divBdr>
        </w:div>
        <w:div w:id="1369182097">
          <w:marLeft w:val="547"/>
          <w:marRight w:val="0"/>
          <w:marTop w:val="240"/>
          <w:marBottom w:val="0"/>
          <w:divBdr>
            <w:top w:val="none" w:sz="0" w:space="0" w:color="auto"/>
            <w:left w:val="none" w:sz="0" w:space="0" w:color="auto"/>
            <w:bottom w:val="none" w:sz="0" w:space="0" w:color="auto"/>
            <w:right w:val="none" w:sz="0" w:space="0" w:color="auto"/>
          </w:divBdr>
        </w:div>
        <w:div w:id="1603687638">
          <w:marLeft w:val="547"/>
          <w:marRight w:val="0"/>
          <w:marTop w:val="96"/>
          <w:marBottom w:val="0"/>
          <w:divBdr>
            <w:top w:val="none" w:sz="0" w:space="0" w:color="auto"/>
            <w:left w:val="none" w:sz="0" w:space="0" w:color="auto"/>
            <w:bottom w:val="none" w:sz="0" w:space="0" w:color="auto"/>
            <w:right w:val="none" w:sz="0" w:space="0" w:color="auto"/>
          </w:divBdr>
        </w:div>
      </w:divsChild>
    </w:div>
    <w:div w:id="1100644243">
      <w:bodyDiv w:val="1"/>
      <w:marLeft w:val="0"/>
      <w:marRight w:val="0"/>
      <w:marTop w:val="0"/>
      <w:marBottom w:val="0"/>
      <w:divBdr>
        <w:top w:val="none" w:sz="0" w:space="0" w:color="auto"/>
        <w:left w:val="none" w:sz="0" w:space="0" w:color="auto"/>
        <w:bottom w:val="none" w:sz="0" w:space="0" w:color="auto"/>
        <w:right w:val="none" w:sz="0" w:space="0" w:color="auto"/>
      </w:divBdr>
    </w:div>
    <w:div w:id="1109471926">
      <w:bodyDiv w:val="1"/>
      <w:marLeft w:val="0"/>
      <w:marRight w:val="0"/>
      <w:marTop w:val="0"/>
      <w:marBottom w:val="0"/>
      <w:divBdr>
        <w:top w:val="none" w:sz="0" w:space="0" w:color="auto"/>
        <w:left w:val="none" w:sz="0" w:space="0" w:color="auto"/>
        <w:bottom w:val="none" w:sz="0" w:space="0" w:color="auto"/>
        <w:right w:val="none" w:sz="0" w:space="0" w:color="auto"/>
      </w:divBdr>
    </w:div>
    <w:div w:id="1293711380">
      <w:bodyDiv w:val="1"/>
      <w:marLeft w:val="0"/>
      <w:marRight w:val="0"/>
      <w:marTop w:val="0"/>
      <w:marBottom w:val="0"/>
      <w:divBdr>
        <w:top w:val="none" w:sz="0" w:space="0" w:color="auto"/>
        <w:left w:val="none" w:sz="0" w:space="0" w:color="auto"/>
        <w:bottom w:val="none" w:sz="0" w:space="0" w:color="auto"/>
        <w:right w:val="none" w:sz="0" w:space="0" w:color="auto"/>
      </w:divBdr>
    </w:div>
    <w:div w:id="1296449705">
      <w:bodyDiv w:val="1"/>
      <w:marLeft w:val="0"/>
      <w:marRight w:val="0"/>
      <w:marTop w:val="0"/>
      <w:marBottom w:val="0"/>
      <w:divBdr>
        <w:top w:val="none" w:sz="0" w:space="0" w:color="auto"/>
        <w:left w:val="none" w:sz="0" w:space="0" w:color="auto"/>
        <w:bottom w:val="none" w:sz="0" w:space="0" w:color="auto"/>
        <w:right w:val="none" w:sz="0" w:space="0" w:color="auto"/>
      </w:divBdr>
    </w:div>
    <w:div w:id="1305236365">
      <w:bodyDiv w:val="1"/>
      <w:marLeft w:val="0"/>
      <w:marRight w:val="0"/>
      <w:marTop w:val="0"/>
      <w:marBottom w:val="0"/>
      <w:divBdr>
        <w:top w:val="none" w:sz="0" w:space="0" w:color="auto"/>
        <w:left w:val="none" w:sz="0" w:space="0" w:color="auto"/>
        <w:bottom w:val="none" w:sz="0" w:space="0" w:color="auto"/>
        <w:right w:val="none" w:sz="0" w:space="0" w:color="auto"/>
      </w:divBdr>
    </w:div>
    <w:div w:id="1320887288">
      <w:bodyDiv w:val="1"/>
      <w:marLeft w:val="0"/>
      <w:marRight w:val="0"/>
      <w:marTop w:val="0"/>
      <w:marBottom w:val="0"/>
      <w:divBdr>
        <w:top w:val="none" w:sz="0" w:space="0" w:color="auto"/>
        <w:left w:val="none" w:sz="0" w:space="0" w:color="auto"/>
        <w:bottom w:val="none" w:sz="0" w:space="0" w:color="auto"/>
        <w:right w:val="none" w:sz="0" w:space="0" w:color="auto"/>
      </w:divBdr>
    </w:div>
    <w:div w:id="1495603762">
      <w:bodyDiv w:val="1"/>
      <w:marLeft w:val="0"/>
      <w:marRight w:val="0"/>
      <w:marTop w:val="0"/>
      <w:marBottom w:val="0"/>
      <w:divBdr>
        <w:top w:val="none" w:sz="0" w:space="0" w:color="auto"/>
        <w:left w:val="none" w:sz="0" w:space="0" w:color="auto"/>
        <w:bottom w:val="none" w:sz="0" w:space="0" w:color="auto"/>
        <w:right w:val="none" w:sz="0" w:space="0" w:color="auto"/>
      </w:divBdr>
    </w:div>
    <w:div w:id="1532651190">
      <w:bodyDiv w:val="1"/>
      <w:marLeft w:val="0"/>
      <w:marRight w:val="0"/>
      <w:marTop w:val="0"/>
      <w:marBottom w:val="0"/>
      <w:divBdr>
        <w:top w:val="none" w:sz="0" w:space="0" w:color="auto"/>
        <w:left w:val="none" w:sz="0" w:space="0" w:color="auto"/>
        <w:bottom w:val="none" w:sz="0" w:space="0" w:color="auto"/>
        <w:right w:val="none" w:sz="0" w:space="0" w:color="auto"/>
      </w:divBdr>
    </w:div>
    <w:div w:id="1544052241">
      <w:bodyDiv w:val="1"/>
      <w:marLeft w:val="0"/>
      <w:marRight w:val="0"/>
      <w:marTop w:val="0"/>
      <w:marBottom w:val="0"/>
      <w:divBdr>
        <w:top w:val="none" w:sz="0" w:space="0" w:color="auto"/>
        <w:left w:val="none" w:sz="0" w:space="0" w:color="auto"/>
        <w:bottom w:val="none" w:sz="0" w:space="0" w:color="auto"/>
        <w:right w:val="none" w:sz="0" w:space="0" w:color="auto"/>
      </w:divBdr>
      <w:divsChild>
        <w:div w:id="361246973">
          <w:marLeft w:val="547"/>
          <w:marRight w:val="0"/>
          <w:marTop w:val="96"/>
          <w:marBottom w:val="0"/>
          <w:divBdr>
            <w:top w:val="none" w:sz="0" w:space="0" w:color="auto"/>
            <w:left w:val="none" w:sz="0" w:space="0" w:color="auto"/>
            <w:bottom w:val="none" w:sz="0" w:space="0" w:color="auto"/>
            <w:right w:val="none" w:sz="0" w:space="0" w:color="auto"/>
          </w:divBdr>
        </w:div>
        <w:div w:id="1310090187">
          <w:marLeft w:val="547"/>
          <w:marRight w:val="0"/>
          <w:marTop w:val="240"/>
          <w:marBottom w:val="0"/>
          <w:divBdr>
            <w:top w:val="none" w:sz="0" w:space="0" w:color="auto"/>
            <w:left w:val="none" w:sz="0" w:space="0" w:color="auto"/>
            <w:bottom w:val="none" w:sz="0" w:space="0" w:color="auto"/>
            <w:right w:val="none" w:sz="0" w:space="0" w:color="auto"/>
          </w:divBdr>
        </w:div>
        <w:div w:id="2135752890">
          <w:marLeft w:val="547"/>
          <w:marRight w:val="0"/>
          <w:marTop w:val="240"/>
          <w:marBottom w:val="0"/>
          <w:divBdr>
            <w:top w:val="none" w:sz="0" w:space="0" w:color="auto"/>
            <w:left w:val="none" w:sz="0" w:space="0" w:color="auto"/>
            <w:bottom w:val="none" w:sz="0" w:space="0" w:color="auto"/>
            <w:right w:val="none" w:sz="0" w:space="0" w:color="auto"/>
          </w:divBdr>
        </w:div>
      </w:divsChild>
    </w:div>
    <w:div w:id="1569262108">
      <w:bodyDiv w:val="1"/>
      <w:marLeft w:val="0"/>
      <w:marRight w:val="0"/>
      <w:marTop w:val="0"/>
      <w:marBottom w:val="0"/>
      <w:divBdr>
        <w:top w:val="none" w:sz="0" w:space="0" w:color="auto"/>
        <w:left w:val="none" w:sz="0" w:space="0" w:color="auto"/>
        <w:bottom w:val="none" w:sz="0" w:space="0" w:color="auto"/>
        <w:right w:val="none" w:sz="0" w:space="0" w:color="auto"/>
      </w:divBdr>
    </w:div>
    <w:div w:id="1584139477">
      <w:bodyDiv w:val="1"/>
      <w:marLeft w:val="0"/>
      <w:marRight w:val="0"/>
      <w:marTop w:val="0"/>
      <w:marBottom w:val="0"/>
      <w:divBdr>
        <w:top w:val="none" w:sz="0" w:space="0" w:color="auto"/>
        <w:left w:val="none" w:sz="0" w:space="0" w:color="auto"/>
        <w:bottom w:val="none" w:sz="0" w:space="0" w:color="auto"/>
        <w:right w:val="none" w:sz="0" w:space="0" w:color="auto"/>
      </w:divBdr>
    </w:div>
    <w:div w:id="1598831557">
      <w:bodyDiv w:val="1"/>
      <w:marLeft w:val="0"/>
      <w:marRight w:val="0"/>
      <w:marTop w:val="0"/>
      <w:marBottom w:val="0"/>
      <w:divBdr>
        <w:top w:val="none" w:sz="0" w:space="0" w:color="auto"/>
        <w:left w:val="none" w:sz="0" w:space="0" w:color="auto"/>
        <w:bottom w:val="none" w:sz="0" w:space="0" w:color="auto"/>
        <w:right w:val="none" w:sz="0" w:space="0" w:color="auto"/>
      </w:divBdr>
    </w:div>
    <w:div w:id="1778331729">
      <w:bodyDiv w:val="1"/>
      <w:marLeft w:val="0"/>
      <w:marRight w:val="0"/>
      <w:marTop w:val="0"/>
      <w:marBottom w:val="0"/>
      <w:divBdr>
        <w:top w:val="none" w:sz="0" w:space="0" w:color="auto"/>
        <w:left w:val="none" w:sz="0" w:space="0" w:color="auto"/>
        <w:bottom w:val="none" w:sz="0" w:space="0" w:color="auto"/>
        <w:right w:val="none" w:sz="0" w:space="0" w:color="auto"/>
      </w:divBdr>
    </w:div>
    <w:div w:id="1875653387">
      <w:bodyDiv w:val="1"/>
      <w:marLeft w:val="0"/>
      <w:marRight w:val="0"/>
      <w:marTop w:val="0"/>
      <w:marBottom w:val="0"/>
      <w:divBdr>
        <w:top w:val="none" w:sz="0" w:space="0" w:color="auto"/>
        <w:left w:val="none" w:sz="0" w:space="0" w:color="auto"/>
        <w:bottom w:val="none" w:sz="0" w:space="0" w:color="auto"/>
        <w:right w:val="none" w:sz="0" w:space="0" w:color="auto"/>
      </w:divBdr>
    </w:div>
    <w:div w:id="1889687459">
      <w:bodyDiv w:val="1"/>
      <w:marLeft w:val="0"/>
      <w:marRight w:val="0"/>
      <w:marTop w:val="0"/>
      <w:marBottom w:val="0"/>
      <w:divBdr>
        <w:top w:val="none" w:sz="0" w:space="0" w:color="auto"/>
        <w:left w:val="none" w:sz="0" w:space="0" w:color="auto"/>
        <w:bottom w:val="none" w:sz="0" w:space="0" w:color="auto"/>
        <w:right w:val="none" w:sz="0" w:space="0" w:color="auto"/>
      </w:divBdr>
    </w:div>
    <w:div w:id="2125074005">
      <w:bodyDiv w:val="1"/>
      <w:marLeft w:val="0"/>
      <w:marRight w:val="0"/>
      <w:marTop w:val="0"/>
      <w:marBottom w:val="0"/>
      <w:divBdr>
        <w:top w:val="none" w:sz="0" w:space="0" w:color="auto"/>
        <w:left w:val="none" w:sz="0" w:space="0" w:color="auto"/>
        <w:bottom w:val="none" w:sz="0" w:space="0" w:color="auto"/>
        <w:right w:val="none" w:sz="0" w:space="0" w:color="auto"/>
      </w:divBdr>
    </w:div>
    <w:div w:id="21301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s.iaea.org/committees/files/TRANSSC/1844/INF-27Agendaitem4.1.420increaseinradiationlevelsduringNCT.pdf"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ns.iaea.org/committees/files/TRANSSC/1803/INF-21Agendaitem414Feedbackfrom20increaseWG.pdf" TargetMode="External"/><Relationship Id="rId12" Type="http://schemas.openxmlformats.org/officeDocument/2006/relationships/header" Target="head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s.iaea.org/committees/files/TRANSSC/1887/TRANSSC36MeetingReport_Draft_1.pdf"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ns.iaea.org/committees/files/TRANSSC/1844/Comments_on_INF-10_from_Japan.pdf"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ns.iaea.org/committees/files/TRANSSC/1803/INF-21Agendaitem414Feedbackfrom20increaseWG.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4742B8C586344A572B888E4CADC7C" ma:contentTypeVersion="0" ma:contentTypeDescription="Create a new document." ma:contentTypeScope="" ma:versionID="3bb646cbffe4fc71e511d25cf81ced4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C2AA4-B00A-49B7-A993-02847D2D400F}"/>
</file>

<file path=customXml/itemProps2.xml><?xml version="1.0" encoding="utf-8"?>
<ds:datastoreItem xmlns:ds="http://schemas.openxmlformats.org/officeDocument/2006/customXml" ds:itemID="{15AD22A6-FC3D-4169-8BB3-BDB4AF24A5A4}"/>
</file>

<file path=customXml/itemProps3.xml><?xml version="1.0" encoding="utf-8"?>
<ds:datastoreItem xmlns:ds="http://schemas.openxmlformats.org/officeDocument/2006/customXml" ds:itemID="{BDA1E2AD-C0E8-4FBD-B87F-387269E271C6}"/>
</file>

<file path=docProps/app.xml><?xml version="1.0" encoding="utf-8"?>
<Properties xmlns="http://schemas.openxmlformats.org/officeDocument/2006/extended-properties" xmlns:vt="http://schemas.openxmlformats.org/officeDocument/2006/docPropsVTypes">
  <Template>Normal.dotm</Template>
  <TotalTime>422</TotalTime>
  <Pages>58</Pages>
  <Words>23527</Words>
  <Characters>134106</Characters>
  <Application>Microsoft Office Word</Application>
  <DocSecurity>0</DocSecurity>
  <Lines>1117</Lines>
  <Paragraphs>314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TTEG-PPA-PrimRev13</dc:title>
  <dc:subject/>
  <dc:creator>MENG, Alan</dc:creator>
  <cp:keywords/>
  <dc:description/>
  <cp:lastModifiedBy>REBER, Eric  H.</cp:lastModifiedBy>
  <cp:revision>61</cp:revision>
  <dcterms:created xsi:type="dcterms:W3CDTF">2023-07-24T08:58:00Z</dcterms:created>
  <dcterms:modified xsi:type="dcterms:W3CDTF">2023-11-28T07:07:00Z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0x0101008554742B8C586344A572B888E4CADC7C</vt:lpwstr>
  </property>
</Properties>
</file>